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17FF" w:rsidRDefault="00BD17FF">
      <w:pPr>
        <w:jc w:val="right"/>
        <w:rPr>
          <w:sz w:val="28"/>
          <w:szCs w:val="28"/>
        </w:rPr>
      </w:pPr>
      <w:bookmarkStart w:id="0" w:name="_Toc70829778"/>
      <w:bookmarkStart w:id="1" w:name="_Toc70839805"/>
      <w:bookmarkStart w:id="2" w:name="_Toc70839871"/>
      <w:bookmarkStart w:id="3" w:name="_Toc70841610"/>
      <w:bookmarkStart w:id="4" w:name="_Toc70841696"/>
    </w:p>
    <w:p w:rsidR="008E75D4" w:rsidRPr="00560DC7" w:rsidRDefault="008E75D4" w:rsidP="0047063F">
      <w:pPr>
        <w:jc w:val="left"/>
        <w:rPr>
          <w:sz w:val="28"/>
          <w:szCs w:val="28"/>
        </w:rPr>
      </w:pPr>
    </w:p>
    <w:p w:rsidR="00C32936" w:rsidRPr="00E37597" w:rsidRDefault="0047063F" w:rsidP="0047063F">
      <w:pPr>
        <w:ind w:right="252"/>
        <w:jc w:val="left"/>
        <w:rPr>
          <w:rFonts w:ascii="Arial Bold" w:hAnsi="Arial Bold"/>
          <w:b/>
          <w:bCs/>
          <w:smallCaps/>
          <w:sz w:val="36"/>
          <w:szCs w:val="36"/>
        </w:rPr>
      </w:pPr>
      <w:bookmarkStart w:id="5" w:name="BM_1_"/>
      <w:bookmarkEnd w:id="5"/>
      <w:ins w:id="6" w:author="Susan Richard" w:date="2013-10-30T17:25:00Z">
        <w:r>
          <w:rPr>
            <w:noProof/>
            <w:sz w:val="28"/>
            <w:szCs w:val="28"/>
            <w:rPrChange w:id="7" w:author="Unknown">
              <w:rPr>
                <w:noProof/>
              </w:rPr>
            </w:rPrChange>
          </w:rPr>
          <w:drawing>
            <wp:inline distT="0" distB="0" distL="0" distR="0" wp14:anchorId="6FCC6E73" wp14:editId="10B61E47">
              <wp:extent cx="876300" cy="736091"/>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ines lri (3).bmp"/>
                      <pic:cNvPicPr/>
                    </pic:nvPicPr>
                    <pic:blipFill>
                      <a:blip r:embed="rId9">
                        <a:extLst>
                          <a:ext uri="{28A0092B-C50C-407E-A947-70E740481C1C}">
                            <a14:useLocalDpi xmlns:a14="http://schemas.microsoft.com/office/drawing/2010/main" val="0"/>
                          </a:ext>
                        </a:extLst>
                      </a:blip>
                      <a:stretch>
                        <a:fillRect/>
                      </a:stretch>
                    </pic:blipFill>
                    <pic:spPr>
                      <a:xfrm>
                        <a:off x="0" y="0"/>
                        <a:ext cx="876191" cy="735999"/>
                      </a:xfrm>
                      <a:prstGeom prst="rect">
                        <a:avLst/>
                      </a:prstGeom>
                    </pic:spPr>
                  </pic:pic>
                </a:graphicData>
              </a:graphic>
            </wp:inline>
          </w:drawing>
        </w:r>
      </w:ins>
      <w:ins w:id="8" w:author="Susan Richard" w:date="2013-10-30T17:26:00Z">
        <w:r>
          <w:rPr>
            <w:rFonts w:ascii="Arial Bold" w:hAnsi="Arial Bold"/>
            <w:b/>
            <w:bCs/>
            <w:smallCaps/>
            <w:sz w:val="36"/>
            <w:szCs w:val="36"/>
          </w:rPr>
          <w:tab/>
        </w:r>
        <w:r>
          <w:rPr>
            <w:rFonts w:ascii="Arial Bold" w:hAnsi="Arial Bold"/>
            <w:b/>
            <w:bCs/>
            <w:smallCaps/>
            <w:sz w:val="36"/>
            <w:szCs w:val="36"/>
          </w:rPr>
          <w:tab/>
        </w:r>
        <w:r>
          <w:rPr>
            <w:rFonts w:ascii="Arial Bold" w:hAnsi="Arial Bold"/>
            <w:b/>
            <w:bCs/>
            <w:smallCaps/>
            <w:sz w:val="36"/>
            <w:szCs w:val="36"/>
          </w:rPr>
          <w:tab/>
        </w:r>
      </w:ins>
      <w:r w:rsidR="00E37597" w:rsidRPr="00E37597">
        <w:rPr>
          <w:rFonts w:ascii="Arial Bold" w:hAnsi="Arial Bold"/>
          <w:b/>
          <w:bCs/>
          <w:smallCaps/>
          <w:sz w:val="36"/>
          <w:szCs w:val="36"/>
        </w:rPr>
        <w:t>Lighting Resources</w:t>
      </w:r>
      <w:r w:rsidR="000451FC">
        <w:rPr>
          <w:rFonts w:ascii="Arial Bold" w:hAnsi="Arial Bold"/>
          <w:b/>
          <w:bCs/>
          <w:smallCaps/>
          <w:sz w:val="36"/>
          <w:szCs w:val="36"/>
        </w:rPr>
        <w:t>,</w:t>
      </w:r>
      <w:r w:rsidR="00E41208" w:rsidRPr="00E37597">
        <w:rPr>
          <w:rFonts w:ascii="Arial Bold" w:hAnsi="Arial Bold"/>
          <w:b/>
          <w:bCs/>
          <w:smallCaps/>
          <w:sz w:val="36"/>
          <w:szCs w:val="36"/>
        </w:rPr>
        <w:t xml:space="preserve"> LLC</w:t>
      </w:r>
    </w:p>
    <w:p w:rsidR="00E37597" w:rsidRPr="000865BB" w:rsidRDefault="00E37597" w:rsidP="00F65150">
      <w:pPr>
        <w:ind w:left="2160" w:right="252" w:firstLine="720"/>
        <w:rPr>
          <w:rFonts w:ascii="Arial Bold" w:hAnsi="Arial Bold"/>
          <w:b/>
          <w:bCs/>
          <w:smallCaps/>
          <w:sz w:val="28"/>
          <w:szCs w:val="28"/>
        </w:rPr>
      </w:pPr>
      <w:r w:rsidRPr="000865BB">
        <w:rPr>
          <w:rFonts w:ascii="Arial Bold" w:hAnsi="Arial Bold"/>
          <w:b/>
          <w:bCs/>
          <w:iCs/>
          <w:smallCaps/>
          <w:sz w:val="28"/>
          <w:szCs w:val="28"/>
        </w:rPr>
        <w:t>1007 SW 16th Lane</w:t>
      </w:r>
    </w:p>
    <w:p w:rsidR="00A62D79" w:rsidRDefault="00E37597" w:rsidP="00F65150">
      <w:pPr>
        <w:ind w:right="252"/>
        <w:jc w:val="center"/>
        <w:rPr>
          <w:rFonts w:ascii="Arial Bold" w:hAnsi="Arial Bold"/>
          <w:b/>
          <w:bCs/>
          <w:iCs/>
          <w:smallCaps/>
          <w:sz w:val="28"/>
          <w:szCs w:val="28"/>
        </w:rPr>
      </w:pPr>
      <w:r w:rsidRPr="000865BB">
        <w:rPr>
          <w:rFonts w:ascii="Arial Bold" w:hAnsi="Arial Bold"/>
          <w:b/>
          <w:bCs/>
          <w:iCs/>
          <w:smallCaps/>
          <w:sz w:val="28"/>
          <w:szCs w:val="28"/>
        </w:rPr>
        <w:t>Ocala, Florida</w:t>
      </w:r>
      <w:ins w:id="9" w:author="Susan Richard" w:date="2013-10-30T17:26:00Z">
        <w:r w:rsidR="0047063F">
          <w:rPr>
            <w:rFonts w:ascii="Arial Bold" w:hAnsi="Arial Bold"/>
            <w:b/>
            <w:bCs/>
            <w:iCs/>
            <w:smallCaps/>
            <w:sz w:val="28"/>
            <w:szCs w:val="28"/>
          </w:rPr>
          <w:t xml:space="preserve">  </w:t>
        </w:r>
      </w:ins>
    </w:p>
    <w:p w:rsidR="00F65150" w:rsidRDefault="00F65150" w:rsidP="00F65150">
      <w:pPr>
        <w:ind w:right="252"/>
        <w:jc w:val="center"/>
        <w:rPr>
          <w:rFonts w:ascii="Arial Bold" w:hAnsi="Arial Bold"/>
          <w:b/>
          <w:bCs/>
          <w:iCs/>
          <w:smallCaps/>
          <w:sz w:val="28"/>
          <w:szCs w:val="28"/>
        </w:rPr>
      </w:pPr>
    </w:p>
    <w:p w:rsidR="00F65150" w:rsidRPr="00E37597" w:rsidDel="0047063F" w:rsidRDefault="00F65150" w:rsidP="00F65150">
      <w:pPr>
        <w:ind w:right="252" w:firstLine="720"/>
        <w:jc w:val="center"/>
        <w:rPr>
          <w:del w:id="10" w:author="Susan Richard" w:date="2013-10-30T17:26:00Z"/>
          <w:rFonts w:ascii="Arial Bold" w:hAnsi="Arial Bold"/>
          <w:b/>
          <w:bCs/>
          <w:smallCaps/>
          <w:sz w:val="32"/>
          <w:szCs w:val="32"/>
        </w:rPr>
      </w:pPr>
    </w:p>
    <w:p w:rsidR="00E41208" w:rsidDel="0047063F" w:rsidRDefault="00E41208" w:rsidP="00F65150">
      <w:pPr>
        <w:ind w:right="252" w:firstLine="720"/>
        <w:jc w:val="center"/>
        <w:rPr>
          <w:del w:id="11" w:author="Susan Richard" w:date="2013-10-30T17:25:00Z"/>
          <w:rFonts w:ascii="Arial Bold" w:hAnsi="Arial Bold"/>
          <w:b/>
          <w:bCs/>
          <w:smallCaps/>
          <w:sz w:val="36"/>
          <w:szCs w:val="36"/>
        </w:rPr>
      </w:pPr>
    </w:p>
    <w:p w:rsidR="00441084" w:rsidDel="008B223F" w:rsidRDefault="00441084" w:rsidP="00F65150">
      <w:pPr>
        <w:ind w:right="252"/>
        <w:jc w:val="center"/>
        <w:rPr>
          <w:del w:id="12" w:author="Susan Richard" w:date="2013-10-22T04:21:00Z"/>
          <w:rFonts w:ascii="Arial Bold" w:hAnsi="Arial Bold"/>
          <w:b/>
          <w:bCs/>
          <w:smallCaps/>
          <w:sz w:val="36"/>
          <w:szCs w:val="36"/>
        </w:rPr>
      </w:pPr>
    </w:p>
    <w:p w:rsidR="00441084" w:rsidDel="008B223F" w:rsidRDefault="00441084" w:rsidP="00F65150">
      <w:pPr>
        <w:ind w:right="252"/>
        <w:jc w:val="center"/>
        <w:rPr>
          <w:del w:id="13" w:author="Susan Richard" w:date="2013-10-22T04:21:00Z"/>
          <w:rFonts w:ascii="Arial Bold" w:hAnsi="Arial Bold"/>
          <w:b/>
          <w:bCs/>
          <w:smallCaps/>
          <w:sz w:val="36"/>
          <w:szCs w:val="36"/>
        </w:rPr>
      </w:pPr>
    </w:p>
    <w:p w:rsidR="00441084" w:rsidRDefault="00441084" w:rsidP="00F65150">
      <w:pPr>
        <w:ind w:right="252"/>
        <w:jc w:val="center"/>
        <w:rPr>
          <w:rFonts w:ascii="Arial Bold" w:hAnsi="Arial Bold"/>
          <w:b/>
          <w:bCs/>
          <w:smallCaps/>
          <w:sz w:val="36"/>
          <w:szCs w:val="36"/>
        </w:rPr>
      </w:pPr>
    </w:p>
    <w:p w:rsidR="008E75D4" w:rsidRPr="00F65150" w:rsidRDefault="000F057B" w:rsidP="008E75D4">
      <w:pPr>
        <w:ind w:right="252"/>
        <w:jc w:val="right"/>
        <w:rPr>
          <w:bCs/>
          <w:smallCaps/>
          <w:sz w:val="36"/>
          <w:szCs w:val="36"/>
        </w:rPr>
      </w:pPr>
      <w:r w:rsidRPr="00F65150">
        <w:rPr>
          <w:rFonts w:ascii="Arial Bold" w:hAnsi="Arial Bold"/>
          <w:b/>
          <w:bCs/>
          <w:smallCaps/>
          <w:sz w:val="36"/>
          <w:szCs w:val="36"/>
        </w:rPr>
        <w:t>M</w:t>
      </w:r>
      <w:r w:rsidR="00E37597" w:rsidRPr="00F65150">
        <w:rPr>
          <w:rFonts w:ascii="Arial Bold" w:hAnsi="Arial Bold"/>
          <w:b/>
          <w:bCs/>
          <w:smallCaps/>
          <w:sz w:val="36"/>
          <w:szCs w:val="36"/>
        </w:rPr>
        <w:t>ercury Recovery Facility</w:t>
      </w:r>
      <w:ins w:id="14" w:author="Susan Richard" w:date="2013-10-30T17:27:00Z">
        <w:r w:rsidR="0047063F" w:rsidRPr="00F65150">
          <w:rPr>
            <w:rFonts w:ascii="Arial Bold" w:hAnsi="Arial Bold"/>
            <w:b/>
            <w:bCs/>
            <w:smallCaps/>
            <w:sz w:val="36"/>
            <w:szCs w:val="36"/>
          </w:rPr>
          <w:t xml:space="preserve">  FLR</w:t>
        </w:r>
      </w:ins>
      <w:ins w:id="15" w:author="Susan Richard" w:date="2013-10-30T17:28:00Z">
        <w:r w:rsidR="0047063F" w:rsidRPr="00F65150">
          <w:rPr>
            <w:rFonts w:ascii="Arial Bold" w:hAnsi="Arial Bold"/>
            <w:b/>
            <w:bCs/>
            <w:smallCaps/>
            <w:sz w:val="36"/>
            <w:szCs w:val="36"/>
          </w:rPr>
          <w:t>0</w:t>
        </w:r>
      </w:ins>
      <w:ins w:id="16" w:author="Susan Richard" w:date="2013-10-30T17:27:00Z">
        <w:r w:rsidR="0047063F" w:rsidRPr="00F65150">
          <w:rPr>
            <w:rFonts w:ascii="Arial Bold" w:hAnsi="Arial Bold"/>
            <w:b/>
            <w:bCs/>
            <w:smallCaps/>
            <w:sz w:val="36"/>
            <w:szCs w:val="36"/>
          </w:rPr>
          <w:t>00070</w:t>
        </w:r>
      </w:ins>
      <w:ins w:id="17" w:author="Susan Richard" w:date="2013-10-30T17:28:00Z">
        <w:r w:rsidR="0047063F" w:rsidRPr="00F65150">
          <w:rPr>
            <w:rFonts w:ascii="Arial Bold" w:hAnsi="Arial Bold"/>
            <w:b/>
            <w:bCs/>
            <w:smallCaps/>
            <w:sz w:val="36"/>
            <w:szCs w:val="36"/>
          </w:rPr>
          <w:t>56</w:t>
        </w:r>
      </w:ins>
      <w:ins w:id="18" w:author="Susan Richard" w:date="2013-10-30T17:27:00Z">
        <w:r w:rsidR="0047063F" w:rsidRPr="00F65150">
          <w:rPr>
            <w:rFonts w:ascii="Arial Bold" w:hAnsi="Arial Bold"/>
            <w:b/>
            <w:bCs/>
            <w:smallCaps/>
            <w:sz w:val="36"/>
            <w:szCs w:val="36"/>
          </w:rPr>
          <w:t>5</w:t>
        </w:r>
      </w:ins>
    </w:p>
    <w:p w:rsidR="000865BB" w:rsidRPr="00F65150" w:rsidRDefault="000865BB" w:rsidP="00E37597">
      <w:pPr>
        <w:ind w:right="252"/>
        <w:jc w:val="right"/>
        <w:rPr>
          <w:rFonts w:ascii="Arial Bold" w:hAnsi="Arial Bold"/>
          <w:b/>
          <w:bCs/>
          <w:smallCaps/>
          <w:sz w:val="36"/>
          <w:szCs w:val="36"/>
        </w:rPr>
      </w:pPr>
      <w:r w:rsidRPr="00F65150">
        <w:rPr>
          <w:rFonts w:ascii="Arial Bold" w:hAnsi="Arial Bold"/>
          <w:b/>
          <w:bCs/>
          <w:smallCaps/>
          <w:sz w:val="36"/>
          <w:szCs w:val="36"/>
        </w:rPr>
        <w:t xml:space="preserve">FL-DEP Permit </w:t>
      </w:r>
      <w:ins w:id="19" w:author="Susan Richard" w:date="2013-10-29T13:38:00Z">
        <w:r w:rsidR="00EA3F4D" w:rsidRPr="00F65150">
          <w:rPr>
            <w:rFonts w:ascii="Arial Bold" w:hAnsi="Arial Bold"/>
            <w:b/>
            <w:bCs/>
            <w:smallCaps/>
            <w:sz w:val="36"/>
            <w:szCs w:val="36"/>
          </w:rPr>
          <w:t xml:space="preserve">Modification </w:t>
        </w:r>
      </w:ins>
      <w:r w:rsidRPr="00F65150">
        <w:rPr>
          <w:rFonts w:ascii="Arial Bold" w:hAnsi="Arial Bold"/>
          <w:b/>
          <w:bCs/>
          <w:smallCaps/>
          <w:sz w:val="36"/>
          <w:szCs w:val="36"/>
        </w:rPr>
        <w:t>Application</w:t>
      </w:r>
    </w:p>
    <w:p w:rsidR="008E75D4" w:rsidRPr="008E75D4" w:rsidDel="00EA3F4D" w:rsidRDefault="008E75D4" w:rsidP="008E75D4">
      <w:pPr>
        <w:ind w:right="252"/>
        <w:jc w:val="right"/>
        <w:rPr>
          <w:del w:id="20" w:author="Susan Richard" w:date="2013-10-29T13:37:00Z"/>
          <w:bCs/>
          <w:smallCaps/>
          <w:sz w:val="28"/>
          <w:szCs w:val="28"/>
        </w:rPr>
      </w:pPr>
      <w:r w:rsidRPr="00F65150">
        <w:rPr>
          <w:bCs/>
          <w:smallCaps/>
          <w:sz w:val="28"/>
          <w:szCs w:val="28"/>
        </w:rPr>
        <w:t xml:space="preserve">Revision </w:t>
      </w:r>
      <w:r w:rsidR="00461586" w:rsidRPr="00F65150">
        <w:rPr>
          <w:bCs/>
          <w:smallCaps/>
          <w:sz w:val="28"/>
          <w:szCs w:val="28"/>
        </w:rPr>
        <w:t xml:space="preserve">No. </w:t>
      </w:r>
      <w:del w:id="21" w:author="Susan Richard" w:date="2013-10-29T13:37:00Z">
        <w:r w:rsidR="00461586" w:rsidRPr="00F65150" w:rsidDel="00EA3F4D">
          <w:rPr>
            <w:bCs/>
            <w:smallCaps/>
            <w:sz w:val="28"/>
            <w:szCs w:val="28"/>
          </w:rPr>
          <w:delText>[</w:delText>
        </w:r>
      </w:del>
      <w:ins w:id="22" w:author="Susan Richard" w:date="2013-10-30T17:23:00Z">
        <w:r w:rsidR="0047063F" w:rsidRPr="00F65150">
          <w:rPr>
            <w:bCs/>
            <w:smallCaps/>
            <w:sz w:val="28"/>
            <w:szCs w:val="28"/>
          </w:rPr>
          <w:t>0</w:t>
        </w:r>
      </w:ins>
      <w:del w:id="23" w:author="Susan Richard" w:date="2013-10-29T13:37:00Z">
        <w:r w:rsidR="00CD3861" w:rsidDel="00EA3F4D">
          <w:rPr>
            <w:bCs/>
            <w:smallCaps/>
            <w:color w:val="C00000"/>
            <w:sz w:val="28"/>
            <w:szCs w:val="28"/>
          </w:rPr>
          <w:delText>1</w:delText>
        </w:r>
        <w:r w:rsidRPr="008E75D4" w:rsidDel="00EA3F4D">
          <w:rPr>
            <w:bCs/>
            <w:smallCaps/>
            <w:color w:val="C00000"/>
            <w:sz w:val="28"/>
            <w:szCs w:val="28"/>
          </w:rPr>
          <w:delText>]</w:delText>
        </w:r>
      </w:del>
    </w:p>
    <w:p w:rsidR="008E75D4" w:rsidRPr="008E75D4" w:rsidDel="0047063F" w:rsidRDefault="008E75D4" w:rsidP="008E75D4">
      <w:pPr>
        <w:ind w:right="252"/>
        <w:jc w:val="right"/>
        <w:rPr>
          <w:del w:id="24" w:author="Susan Richard" w:date="2013-10-30T17:25:00Z"/>
          <w:bCs/>
          <w:smallCaps/>
          <w:sz w:val="28"/>
          <w:szCs w:val="28"/>
        </w:rPr>
      </w:pPr>
    </w:p>
    <w:p w:rsidR="00B91066" w:rsidRDefault="00B91066" w:rsidP="00C95A1D">
      <w:pPr>
        <w:ind w:right="252"/>
        <w:jc w:val="right"/>
        <w:rPr>
          <w:rFonts w:ascii="Arial Bold" w:hAnsi="Arial Bold"/>
          <w:b/>
          <w:smallCaps/>
          <w:sz w:val="28"/>
          <w:szCs w:val="28"/>
        </w:rPr>
      </w:pPr>
    </w:p>
    <w:p w:rsidR="00F65150" w:rsidRDefault="00F65150" w:rsidP="00F65150">
      <w:pPr>
        <w:ind w:right="252"/>
        <w:jc w:val="right"/>
        <w:rPr>
          <w:rFonts w:ascii="Arial Bold" w:hAnsi="Arial Bold"/>
          <w:b/>
          <w:smallCaps/>
          <w:sz w:val="28"/>
          <w:szCs w:val="28"/>
        </w:rPr>
      </w:pPr>
    </w:p>
    <w:p w:rsidR="00F65150" w:rsidRDefault="00795951" w:rsidP="00F65150">
      <w:pPr>
        <w:ind w:right="252"/>
        <w:jc w:val="right"/>
        <w:rPr>
          <w:sz w:val="18"/>
          <w:szCs w:val="18"/>
        </w:rPr>
      </w:pPr>
      <w:del w:id="25" w:author="Susan Richard" w:date="2013-06-20T10:55:00Z">
        <w:r w:rsidDel="00A01EAD">
          <w:rPr>
            <w:rFonts w:ascii="Arial Bold" w:hAnsi="Arial Bold"/>
            <w:b/>
            <w:smallCaps/>
            <w:sz w:val="28"/>
            <w:szCs w:val="28"/>
          </w:rPr>
          <w:delText xml:space="preserve">April </w:delText>
        </w:r>
        <w:r w:rsidR="00B91066" w:rsidRPr="00441084" w:rsidDel="00A01EAD">
          <w:rPr>
            <w:rFonts w:ascii="Arial Bold" w:hAnsi="Arial Bold"/>
            <w:b/>
            <w:smallCaps/>
            <w:sz w:val="28"/>
            <w:szCs w:val="28"/>
          </w:rPr>
          <w:delText>201</w:delText>
        </w:r>
        <w:r w:rsidR="00CD3861" w:rsidDel="00A01EAD">
          <w:rPr>
            <w:rFonts w:ascii="Arial Bold" w:hAnsi="Arial Bold"/>
            <w:b/>
            <w:smallCaps/>
            <w:sz w:val="28"/>
            <w:szCs w:val="28"/>
          </w:rPr>
          <w:delText>2</w:delText>
        </w:r>
      </w:del>
      <w:r w:rsidR="007B1B47">
        <w:rPr>
          <w:rFonts w:ascii="Arial Bold" w:hAnsi="Arial Bold"/>
          <w:b/>
          <w:smallCaps/>
          <w:sz w:val="28"/>
          <w:szCs w:val="28"/>
        </w:rPr>
        <w:t>December 2013</w:t>
      </w:r>
      <w:ins w:id="26" w:author="Susan Richard" w:date="2013-10-29T13:38:00Z">
        <w:r w:rsidR="00EA3F4D">
          <w:rPr>
            <w:sz w:val="18"/>
            <w:szCs w:val="18"/>
          </w:rPr>
          <w:t xml:space="preserve"> </w:t>
        </w:r>
      </w:ins>
    </w:p>
    <w:p w:rsidR="00E951E9" w:rsidRDefault="00E951E9">
      <w:pPr>
        <w:widowControl/>
        <w:autoSpaceDE/>
        <w:autoSpaceDN/>
        <w:adjustRightInd/>
        <w:jc w:val="left"/>
        <w:rPr>
          <w:b/>
        </w:rPr>
      </w:pPr>
      <w:r>
        <w:rPr>
          <w:b/>
        </w:rPr>
        <w:br w:type="page"/>
      </w:r>
    </w:p>
    <w:p w:rsidR="00BD17FF" w:rsidRPr="00681E2E" w:rsidRDefault="00BD17FF" w:rsidP="009E2D52">
      <w:pPr>
        <w:ind w:right="252"/>
        <w:jc w:val="right"/>
        <w:rPr>
          <w:b/>
        </w:rPr>
      </w:pPr>
    </w:p>
    <w:p w:rsidR="00F0652B" w:rsidRPr="0057648C" w:rsidDel="008B223F" w:rsidRDefault="00F0652B" w:rsidP="00F42426">
      <w:pPr>
        <w:jc w:val="center"/>
        <w:rPr>
          <w:del w:id="27" w:author="Susan Richard" w:date="2013-10-22T04:22:00Z"/>
        </w:rPr>
        <w:sectPr w:rsidR="00F0652B" w:rsidRPr="0057648C" w:rsidDel="008B223F" w:rsidSect="00772F6D">
          <w:pgSz w:w="12240" w:h="15840" w:code="1"/>
          <w:pgMar w:top="1440" w:right="1368" w:bottom="1440" w:left="2160" w:header="720" w:footer="1354" w:gutter="0"/>
          <w:paperSrc w:first="258" w:other="258"/>
          <w:pgBorders w:zOrder="back">
            <w:left w:val="single" w:sz="6" w:space="10" w:color="auto"/>
          </w:pgBorders>
          <w:pgNumType w:fmt="lowerRoman" w:start="1"/>
          <w:cols w:space="720"/>
        </w:sectPr>
      </w:pPr>
    </w:p>
    <w:p w:rsidR="00F22FF1" w:rsidRPr="0057648C" w:rsidDel="008B223F" w:rsidRDefault="00F22FF1" w:rsidP="00F42426">
      <w:pPr>
        <w:jc w:val="center"/>
        <w:rPr>
          <w:del w:id="28" w:author="Susan Richard" w:date="2013-10-22T04:23:00Z"/>
          <w:b/>
        </w:rPr>
        <w:sectPr w:rsidR="00F22FF1" w:rsidRPr="0057648C" w:rsidDel="008B223F" w:rsidSect="00772F6D">
          <w:headerReference w:type="even" r:id="rId10"/>
          <w:headerReference w:type="default" r:id="rId11"/>
          <w:footerReference w:type="even" r:id="rId12"/>
          <w:footerReference w:type="default" r:id="rId13"/>
          <w:headerReference w:type="first" r:id="rId14"/>
          <w:type w:val="continuous"/>
          <w:pgSz w:w="12240" w:h="15840" w:code="1"/>
          <w:pgMar w:top="1152" w:right="1152" w:bottom="1267" w:left="2160" w:header="720" w:footer="258" w:gutter="0"/>
          <w:paperSrc w:first="258" w:other="258"/>
          <w:pgBorders w:zOrder="back">
            <w:left w:val="single" w:sz="6" w:space="10" w:color="auto"/>
          </w:pgBorders>
          <w:cols w:space="720"/>
        </w:sectPr>
      </w:pPr>
    </w:p>
    <w:p w:rsidR="009B08D7" w:rsidRPr="0057648C" w:rsidRDefault="00BE2F35" w:rsidP="004A3297">
      <w:pPr>
        <w:ind w:right="-997"/>
        <w:jc w:val="center"/>
        <w:rPr>
          <w:b/>
        </w:rPr>
      </w:pPr>
      <w:r w:rsidRPr="0057648C">
        <w:rPr>
          <w:b/>
        </w:rPr>
        <w:t>ENGINEERING REPORT</w:t>
      </w:r>
    </w:p>
    <w:p w:rsidR="00BD17FF" w:rsidRPr="0057648C" w:rsidRDefault="00BD17FF" w:rsidP="005664D2">
      <w:pPr>
        <w:spacing w:after="600"/>
        <w:ind w:right="-997"/>
        <w:jc w:val="center"/>
        <w:rPr>
          <w:b/>
        </w:rPr>
      </w:pPr>
      <w:r w:rsidRPr="0057648C">
        <w:rPr>
          <w:b/>
        </w:rPr>
        <w:t>TABLE OF CONTENTS</w:t>
      </w:r>
    </w:p>
    <w:p w:rsidR="00E951E9" w:rsidRPr="0057648C" w:rsidRDefault="00675190">
      <w:pPr>
        <w:pStyle w:val="TOC1"/>
        <w:rPr>
          <w:rFonts w:asciiTheme="minorHAnsi" w:eastAsiaTheme="minorEastAsia" w:hAnsiTheme="minorHAnsi" w:cstheme="minorBidi"/>
          <w:b w:val="0"/>
          <w:bCs w:val="0"/>
          <w:caps w:val="0"/>
          <w:sz w:val="22"/>
        </w:rPr>
      </w:pPr>
      <w:r w:rsidRPr="0057648C">
        <w:rPr>
          <w:b w:val="0"/>
          <w:bCs w:val="0"/>
          <w:caps w:val="0"/>
        </w:rPr>
        <w:fldChar w:fldCharType="begin"/>
      </w:r>
      <w:r w:rsidR="0028145A" w:rsidRPr="0057648C">
        <w:rPr>
          <w:b w:val="0"/>
          <w:bCs w:val="0"/>
          <w:caps w:val="0"/>
        </w:rPr>
        <w:instrText xml:space="preserve"> TOC \o "1-2" \h \z \u </w:instrText>
      </w:r>
      <w:r w:rsidRPr="0057648C">
        <w:rPr>
          <w:b w:val="0"/>
          <w:bCs w:val="0"/>
          <w:caps w:val="0"/>
        </w:rPr>
        <w:fldChar w:fldCharType="separate"/>
      </w:r>
      <w:hyperlink w:anchor="_Toc373141255" w:history="1">
        <w:r w:rsidR="00E951E9" w:rsidRPr="0057648C">
          <w:rPr>
            <w:rStyle w:val="Hyperlink"/>
            <w:color w:val="auto"/>
          </w:rPr>
          <w:t>1.0</w:t>
        </w:r>
        <w:r w:rsidR="00E951E9" w:rsidRPr="0057648C">
          <w:rPr>
            <w:rFonts w:asciiTheme="minorHAnsi" w:eastAsiaTheme="minorEastAsia" w:hAnsiTheme="minorHAnsi" w:cstheme="minorBidi"/>
            <w:b w:val="0"/>
            <w:bCs w:val="0"/>
            <w:caps w:val="0"/>
            <w:sz w:val="22"/>
          </w:rPr>
          <w:tab/>
        </w:r>
        <w:r w:rsidR="00E951E9" w:rsidRPr="0057648C">
          <w:rPr>
            <w:rStyle w:val="Hyperlink"/>
            <w:color w:val="auto"/>
          </w:rPr>
          <w:t>INTRODUCTION AND GENERAL INFORMATION</w:t>
        </w:r>
        <w:r w:rsidR="00E951E9" w:rsidRPr="0057648C">
          <w:rPr>
            <w:webHidden/>
          </w:rPr>
          <w:tab/>
        </w:r>
        <w:r w:rsidR="00E951E9" w:rsidRPr="0057648C">
          <w:rPr>
            <w:webHidden/>
          </w:rPr>
          <w:fldChar w:fldCharType="begin"/>
        </w:r>
        <w:r w:rsidR="00E951E9" w:rsidRPr="0057648C">
          <w:rPr>
            <w:webHidden/>
          </w:rPr>
          <w:instrText xml:space="preserve"> PAGEREF _Toc373141255 \h </w:instrText>
        </w:r>
        <w:r w:rsidR="00E951E9" w:rsidRPr="0057648C">
          <w:rPr>
            <w:webHidden/>
          </w:rPr>
        </w:r>
        <w:r w:rsidR="00E951E9" w:rsidRPr="0057648C">
          <w:rPr>
            <w:webHidden/>
          </w:rPr>
          <w:fldChar w:fldCharType="separate"/>
        </w:r>
        <w:r w:rsidR="00585BCE">
          <w:rPr>
            <w:webHidden/>
          </w:rPr>
          <w:t>1</w:t>
        </w:r>
        <w:r w:rsidR="00E951E9" w:rsidRPr="0057648C">
          <w:rPr>
            <w:webHidden/>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56" w:history="1">
        <w:r w:rsidR="00E951E9" w:rsidRPr="0057648C">
          <w:rPr>
            <w:rStyle w:val="Hyperlink"/>
            <w:color w:val="auto"/>
          </w:rPr>
          <w:t>1.1</w:t>
        </w:r>
        <w:r w:rsidR="00E951E9" w:rsidRPr="0057648C">
          <w:rPr>
            <w:rFonts w:asciiTheme="minorHAnsi" w:eastAsiaTheme="minorEastAsia" w:hAnsiTheme="minorHAnsi" w:cstheme="minorBidi"/>
            <w:color w:val="auto"/>
            <w:sz w:val="22"/>
          </w:rPr>
          <w:tab/>
        </w:r>
        <w:r w:rsidR="00E951E9" w:rsidRPr="0057648C">
          <w:rPr>
            <w:rStyle w:val="Hyperlink"/>
            <w:color w:val="auto"/>
          </w:rPr>
          <w:t>Company Background</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_Toc373141256 \h </w:instrText>
        </w:r>
        <w:r w:rsidR="00E951E9" w:rsidRPr="0057648C">
          <w:rPr>
            <w:webHidden/>
            <w:color w:val="auto"/>
          </w:rPr>
        </w:r>
        <w:r w:rsidR="00E951E9" w:rsidRPr="0057648C">
          <w:rPr>
            <w:webHidden/>
            <w:color w:val="auto"/>
          </w:rPr>
          <w:fldChar w:fldCharType="separate"/>
        </w:r>
        <w:r w:rsidR="00585BCE">
          <w:rPr>
            <w:webHidden/>
            <w:color w:val="auto"/>
          </w:rPr>
          <w:t>1</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57" w:history="1">
        <w:r w:rsidR="00E951E9" w:rsidRPr="0057648C">
          <w:rPr>
            <w:rStyle w:val="Hyperlink"/>
            <w:color w:val="auto"/>
          </w:rPr>
          <w:t>1.2</w:t>
        </w:r>
        <w:r w:rsidR="00E951E9" w:rsidRPr="0057648C">
          <w:rPr>
            <w:rFonts w:asciiTheme="minorHAnsi" w:eastAsiaTheme="minorEastAsia" w:hAnsiTheme="minorHAnsi" w:cstheme="minorBidi"/>
            <w:color w:val="auto"/>
            <w:sz w:val="22"/>
          </w:rPr>
          <w:tab/>
        </w:r>
        <w:r w:rsidR="00E951E9" w:rsidRPr="0057648C">
          <w:rPr>
            <w:rStyle w:val="Hyperlink"/>
            <w:color w:val="auto"/>
          </w:rPr>
          <w:t>Facility Overview</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_Toc373141257 \h </w:instrText>
        </w:r>
        <w:r w:rsidR="00E951E9" w:rsidRPr="0057648C">
          <w:rPr>
            <w:webHidden/>
            <w:color w:val="auto"/>
          </w:rPr>
        </w:r>
        <w:r w:rsidR="00E951E9" w:rsidRPr="0057648C">
          <w:rPr>
            <w:webHidden/>
            <w:color w:val="auto"/>
          </w:rPr>
          <w:fldChar w:fldCharType="separate"/>
        </w:r>
        <w:r w:rsidR="00585BCE">
          <w:rPr>
            <w:webHidden/>
            <w:color w:val="auto"/>
          </w:rPr>
          <w:t>1</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58" w:history="1">
        <w:r w:rsidR="00E951E9" w:rsidRPr="0057648C">
          <w:rPr>
            <w:rStyle w:val="Hyperlink"/>
            <w:color w:val="auto"/>
          </w:rPr>
          <w:t>1.3</w:t>
        </w:r>
        <w:r w:rsidR="00E951E9" w:rsidRPr="0057648C">
          <w:rPr>
            <w:rFonts w:asciiTheme="minorHAnsi" w:eastAsiaTheme="minorEastAsia" w:hAnsiTheme="minorHAnsi" w:cstheme="minorBidi"/>
            <w:color w:val="auto"/>
            <w:sz w:val="22"/>
          </w:rPr>
          <w:tab/>
        </w:r>
        <w:r w:rsidR="00E951E9" w:rsidRPr="0057648C">
          <w:rPr>
            <w:rStyle w:val="Hyperlink"/>
            <w:color w:val="auto"/>
          </w:rPr>
          <w:t>General Facility Information</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_Toc373141258 \h </w:instrText>
        </w:r>
        <w:r w:rsidR="00E951E9" w:rsidRPr="0057648C">
          <w:rPr>
            <w:webHidden/>
            <w:color w:val="auto"/>
          </w:rPr>
        </w:r>
        <w:r w:rsidR="00E951E9" w:rsidRPr="0057648C">
          <w:rPr>
            <w:webHidden/>
            <w:color w:val="auto"/>
          </w:rPr>
          <w:fldChar w:fldCharType="separate"/>
        </w:r>
        <w:r w:rsidR="00585BCE">
          <w:rPr>
            <w:webHidden/>
            <w:color w:val="auto"/>
          </w:rPr>
          <w:t>2</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59" w:history="1">
        <w:r w:rsidR="00E951E9" w:rsidRPr="0057648C">
          <w:rPr>
            <w:rStyle w:val="Hyperlink"/>
            <w:color w:val="auto"/>
          </w:rPr>
          <w:t>1.4</w:t>
        </w:r>
        <w:r w:rsidR="00E951E9" w:rsidRPr="0057648C">
          <w:rPr>
            <w:rFonts w:asciiTheme="minorHAnsi" w:eastAsiaTheme="minorEastAsia" w:hAnsiTheme="minorHAnsi" w:cstheme="minorBidi"/>
            <w:color w:val="auto"/>
            <w:sz w:val="22"/>
          </w:rPr>
          <w:tab/>
        </w:r>
        <w:r w:rsidR="00E951E9" w:rsidRPr="0057648C">
          <w:rPr>
            <w:rStyle w:val="Hyperlink"/>
            <w:color w:val="auto"/>
          </w:rPr>
          <w:t>Other Facility Permits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_Toc373141259 \h </w:instrText>
        </w:r>
        <w:r w:rsidR="00E951E9" w:rsidRPr="0057648C">
          <w:rPr>
            <w:webHidden/>
            <w:color w:val="auto"/>
          </w:rPr>
        </w:r>
        <w:r w:rsidR="00E951E9" w:rsidRPr="0057648C">
          <w:rPr>
            <w:webHidden/>
            <w:color w:val="auto"/>
          </w:rPr>
          <w:fldChar w:fldCharType="separate"/>
        </w:r>
        <w:r w:rsidR="00585BCE">
          <w:rPr>
            <w:webHidden/>
            <w:color w:val="auto"/>
          </w:rPr>
          <w:t>2</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60" w:history="1">
        <w:r w:rsidR="00E951E9" w:rsidRPr="0057648C">
          <w:rPr>
            <w:rStyle w:val="Hyperlink"/>
            <w:color w:val="auto"/>
          </w:rPr>
          <w:t>1.5</w:t>
        </w:r>
        <w:r w:rsidR="00E951E9" w:rsidRPr="0057648C">
          <w:rPr>
            <w:rFonts w:asciiTheme="minorHAnsi" w:eastAsiaTheme="minorEastAsia" w:hAnsiTheme="minorHAnsi" w:cstheme="minorBidi"/>
            <w:color w:val="auto"/>
            <w:sz w:val="22"/>
          </w:rPr>
          <w:tab/>
        </w:r>
        <w:r w:rsidR="00E951E9" w:rsidRPr="0057648C">
          <w:rPr>
            <w:rStyle w:val="Hyperlink"/>
            <w:color w:val="auto"/>
          </w:rPr>
          <w:t>Organization of Application</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_Toc373141260 \h </w:instrText>
        </w:r>
        <w:r w:rsidR="00E951E9" w:rsidRPr="0057648C">
          <w:rPr>
            <w:webHidden/>
            <w:color w:val="auto"/>
          </w:rPr>
        </w:r>
        <w:r w:rsidR="00E951E9" w:rsidRPr="0057648C">
          <w:rPr>
            <w:webHidden/>
            <w:color w:val="auto"/>
          </w:rPr>
          <w:fldChar w:fldCharType="separate"/>
        </w:r>
        <w:r w:rsidR="00585BCE">
          <w:rPr>
            <w:webHidden/>
            <w:color w:val="auto"/>
          </w:rPr>
          <w:t>3</w:t>
        </w:r>
        <w:r w:rsidR="00E951E9" w:rsidRPr="0057648C">
          <w:rPr>
            <w:webHidden/>
            <w:color w:val="auto"/>
          </w:rPr>
          <w:fldChar w:fldCharType="end"/>
        </w:r>
      </w:hyperlink>
    </w:p>
    <w:p w:rsidR="00E951E9" w:rsidRPr="0057648C" w:rsidRDefault="00E4797A">
      <w:pPr>
        <w:pStyle w:val="TOC1"/>
        <w:rPr>
          <w:rFonts w:asciiTheme="minorHAnsi" w:eastAsiaTheme="minorEastAsia" w:hAnsiTheme="minorHAnsi" w:cstheme="minorBidi"/>
          <w:b w:val="0"/>
          <w:bCs w:val="0"/>
          <w:caps w:val="0"/>
          <w:sz w:val="22"/>
        </w:rPr>
      </w:pPr>
      <w:hyperlink w:anchor="_Toc373141261" w:history="1">
        <w:r w:rsidR="00E951E9" w:rsidRPr="0057648C">
          <w:rPr>
            <w:rStyle w:val="Hyperlink"/>
            <w:color w:val="auto"/>
          </w:rPr>
          <w:t>2.0</w:t>
        </w:r>
        <w:r w:rsidR="00E951E9" w:rsidRPr="0057648C">
          <w:rPr>
            <w:rFonts w:asciiTheme="minorHAnsi" w:eastAsiaTheme="minorEastAsia" w:hAnsiTheme="minorHAnsi" w:cstheme="minorBidi"/>
            <w:b w:val="0"/>
            <w:bCs w:val="0"/>
            <w:caps w:val="0"/>
            <w:sz w:val="22"/>
          </w:rPr>
          <w:tab/>
        </w:r>
        <w:r w:rsidR="00E951E9" w:rsidRPr="0057648C">
          <w:rPr>
            <w:rStyle w:val="Hyperlink"/>
            <w:color w:val="auto"/>
          </w:rPr>
          <w:t>FACILITY SITE AND SURROUNDING AREA INFORMATION</w:t>
        </w:r>
        <w:r w:rsidR="00E951E9" w:rsidRPr="0057648C">
          <w:rPr>
            <w:webHidden/>
          </w:rPr>
          <w:tab/>
        </w:r>
        <w:r w:rsidR="00E951E9" w:rsidRPr="0057648C">
          <w:rPr>
            <w:webHidden/>
          </w:rPr>
          <w:fldChar w:fldCharType="begin"/>
        </w:r>
        <w:r w:rsidR="00E951E9" w:rsidRPr="0057648C">
          <w:rPr>
            <w:webHidden/>
          </w:rPr>
          <w:instrText xml:space="preserve"> PAGEREF _Toc373141261 \h </w:instrText>
        </w:r>
        <w:r w:rsidR="00E951E9" w:rsidRPr="0057648C">
          <w:rPr>
            <w:webHidden/>
          </w:rPr>
        </w:r>
        <w:r w:rsidR="00E951E9" w:rsidRPr="0057648C">
          <w:rPr>
            <w:webHidden/>
          </w:rPr>
          <w:fldChar w:fldCharType="separate"/>
        </w:r>
        <w:r w:rsidR="00585BCE">
          <w:rPr>
            <w:webHidden/>
          </w:rPr>
          <w:t>5</w:t>
        </w:r>
        <w:r w:rsidR="00E951E9" w:rsidRPr="0057648C">
          <w:rPr>
            <w:webHidden/>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62" w:history="1">
        <w:r w:rsidR="00E951E9" w:rsidRPr="0057648C">
          <w:rPr>
            <w:rStyle w:val="Hyperlink"/>
            <w:color w:val="auto"/>
          </w:rPr>
          <w:t>2.1</w:t>
        </w:r>
        <w:r w:rsidR="00E951E9" w:rsidRPr="0057648C">
          <w:rPr>
            <w:rFonts w:asciiTheme="minorHAnsi" w:eastAsiaTheme="minorEastAsia" w:hAnsiTheme="minorHAnsi" w:cstheme="minorBidi"/>
            <w:color w:val="auto"/>
            <w:sz w:val="22"/>
          </w:rPr>
          <w:tab/>
        </w:r>
        <w:r w:rsidR="00E951E9" w:rsidRPr="0057648C">
          <w:rPr>
            <w:rStyle w:val="Hyperlink"/>
            <w:color w:val="auto"/>
          </w:rPr>
          <w:t>Site Location and Historical Background</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_Toc373141262 \h </w:instrText>
        </w:r>
        <w:r w:rsidR="00E951E9" w:rsidRPr="0057648C">
          <w:rPr>
            <w:webHidden/>
            <w:color w:val="auto"/>
          </w:rPr>
        </w:r>
        <w:r w:rsidR="00E951E9" w:rsidRPr="0057648C">
          <w:rPr>
            <w:webHidden/>
            <w:color w:val="auto"/>
          </w:rPr>
          <w:fldChar w:fldCharType="separate"/>
        </w:r>
        <w:r w:rsidR="00585BCE">
          <w:rPr>
            <w:webHidden/>
            <w:color w:val="auto"/>
          </w:rPr>
          <w:t>5</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63" w:history="1">
        <w:r w:rsidR="00E951E9" w:rsidRPr="0057648C">
          <w:rPr>
            <w:rStyle w:val="Hyperlink"/>
            <w:color w:val="auto"/>
          </w:rPr>
          <w:t>2.2</w:t>
        </w:r>
        <w:r w:rsidR="00E951E9" w:rsidRPr="0057648C">
          <w:rPr>
            <w:rFonts w:asciiTheme="minorHAnsi" w:eastAsiaTheme="minorEastAsia" w:hAnsiTheme="minorHAnsi" w:cstheme="minorBidi"/>
            <w:color w:val="auto"/>
            <w:sz w:val="22"/>
          </w:rPr>
          <w:tab/>
        </w:r>
        <w:r w:rsidR="00E951E9" w:rsidRPr="0057648C">
          <w:rPr>
            <w:rStyle w:val="Hyperlink"/>
            <w:color w:val="auto"/>
          </w:rPr>
          <w:t>Site and Surrounding Area Zoning and Land Use</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_Toc373141263 \h </w:instrText>
        </w:r>
        <w:r w:rsidR="00E951E9" w:rsidRPr="0057648C">
          <w:rPr>
            <w:webHidden/>
            <w:color w:val="auto"/>
          </w:rPr>
        </w:r>
        <w:r w:rsidR="00E951E9" w:rsidRPr="0057648C">
          <w:rPr>
            <w:webHidden/>
            <w:color w:val="auto"/>
          </w:rPr>
          <w:fldChar w:fldCharType="separate"/>
        </w:r>
        <w:r w:rsidR="00585BCE">
          <w:rPr>
            <w:webHidden/>
            <w:color w:val="auto"/>
          </w:rPr>
          <w:t>5</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64" w:history="1">
        <w:r w:rsidR="00E951E9" w:rsidRPr="0057648C">
          <w:rPr>
            <w:rStyle w:val="Hyperlink"/>
            <w:color w:val="auto"/>
          </w:rPr>
          <w:t>2.3</w:t>
        </w:r>
        <w:r w:rsidR="00E951E9" w:rsidRPr="0057648C">
          <w:rPr>
            <w:rFonts w:asciiTheme="minorHAnsi" w:eastAsiaTheme="minorEastAsia" w:hAnsiTheme="minorHAnsi" w:cstheme="minorBidi"/>
            <w:color w:val="auto"/>
            <w:sz w:val="22"/>
          </w:rPr>
          <w:tab/>
        </w:r>
        <w:r w:rsidR="00E951E9" w:rsidRPr="0057648C">
          <w:rPr>
            <w:rStyle w:val="Hyperlink"/>
            <w:color w:val="auto"/>
          </w:rPr>
          <w:t>Surface Waters and Site Drainage</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_Toc373141264 \h </w:instrText>
        </w:r>
        <w:r w:rsidR="00E951E9" w:rsidRPr="0057648C">
          <w:rPr>
            <w:webHidden/>
            <w:color w:val="auto"/>
          </w:rPr>
        </w:r>
        <w:r w:rsidR="00E951E9" w:rsidRPr="0057648C">
          <w:rPr>
            <w:webHidden/>
            <w:color w:val="auto"/>
          </w:rPr>
          <w:fldChar w:fldCharType="separate"/>
        </w:r>
        <w:r w:rsidR="00585BCE">
          <w:rPr>
            <w:webHidden/>
            <w:color w:val="auto"/>
          </w:rPr>
          <w:t>8</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65" w:history="1">
        <w:r w:rsidR="00E951E9" w:rsidRPr="0057648C">
          <w:rPr>
            <w:rStyle w:val="Hyperlink"/>
            <w:color w:val="auto"/>
          </w:rPr>
          <w:t>2.4</w:t>
        </w:r>
        <w:r w:rsidR="00E951E9" w:rsidRPr="0057648C">
          <w:rPr>
            <w:rFonts w:asciiTheme="minorHAnsi" w:eastAsiaTheme="minorEastAsia" w:hAnsiTheme="minorHAnsi" w:cstheme="minorBidi"/>
            <w:color w:val="auto"/>
            <w:sz w:val="22"/>
          </w:rPr>
          <w:tab/>
        </w:r>
        <w:r w:rsidR="00E951E9" w:rsidRPr="0057648C">
          <w:rPr>
            <w:rStyle w:val="Hyperlink"/>
            <w:color w:val="auto"/>
          </w:rPr>
          <w:t>100-Year Floodplains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_Toc373141265 \h </w:instrText>
        </w:r>
        <w:r w:rsidR="00E951E9" w:rsidRPr="0057648C">
          <w:rPr>
            <w:webHidden/>
            <w:color w:val="auto"/>
          </w:rPr>
        </w:r>
        <w:r w:rsidR="00E951E9" w:rsidRPr="0057648C">
          <w:rPr>
            <w:webHidden/>
            <w:color w:val="auto"/>
          </w:rPr>
          <w:fldChar w:fldCharType="separate"/>
        </w:r>
        <w:r w:rsidR="00585BCE">
          <w:rPr>
            <w:webHidden/>
            <w:color w:val="auto"/>
          </w:rPr>
          <w:t>9</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66" w:history="1">
        <w:r w:rsidR="00E951E9" w:rsidRPr="0057648C">
          <w:rPr>
            <w:rStyle w:val="Hyperlink"/>
            <w:color w:val="auto"/>
          </w:rPr>
          <w:t>2.5</w:t>
        </w:r>
        <w:r w:rsidR="00E951E9" w:rsidRPr="0057648C">
          <w:rPr>
            <w:rFonts w:asciiTheme="minorHAnsi" w:eastAsiaTheme="minorEastAsia" w:hAnsiTheme="minorHAnsi" w:cstheme="minorBidi"/>
            <w:color w:val="auto"/>
            <w:sz w:val="22"/>
          </w:rPr>
          <w:tab/>
        </w:r>
        <w:r w:rsidR="00E951E9" w:rsidRPr="0057648C">
          <w:rPr>
            <w:rStyle w:val="Hyperlink"/>
            <w:color w:val="auto"/>
          </w:rPr>
          <w:t>Site Conditions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_Toc373141266 \h </w:instrText>
        </w:r>
        <w:r w:rsidR="00E951E9" w:rsidRPr="0057648C">
          <w:rPr>
            <w:webHidden/>
            <w:color w:val="auto"/>
          </w:rPr>
        </w:r>
        <w:r w:rsidR="00E951E9" w:rsidRPr="0057648C">
          <w:rPr>
            <w:webHidden/>
            <w:color w:val="auto"/>
          </w:rPr>
          <w:fldChar w:fldCharType="separate"/>
        </w:r>
        <w:r w:rsidR="00585BCE">
          <w:rPr>
            <w:webHidden/>
            <w:color w:val="auto"/>
          </w:rPr>
          <w:t>13</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67" w:history="1">
        <w:r w:rsidR="00E951E9" w:rsidRPr="0057648C">
          <w:rPr>
            <w:rStyle w:val="Hyperlink"/>
            <w:color w:val="auto"/>
          </w:rPr>
          <w:t>2.6</w:t>
        </w:r>
        <w:r w:rsidR="00E951E9" w:rsidRPr="0057648C">
          <w:rPr>
            <w:rFonts w:asciiTheme="minorHAnsi" w:eastAsiaTheme="minorEastAsia" w:hAnsiTheme="minorHAnsi" w:cstheme="minorBidi"/>
            <w:color w:val="auto"/>
            <w:sz w:val="22"/>
          </w:rPr>
          <w:tab/>
        </w:r>
        <w:r w:rsidR="00E951E9" w:rsidRPr="0057648C">
          <w:rPr>
            <w:rStyle w:val="Hyperlink"/>
            <w:color w:val="auto"/>
          </w:rPr>
          <w:t>Facility Building Layout</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_Toc373141267 \h </w:instrText>
        </w:r>
        <w:r w:rsidR="00E951E9" w:rsidRPr="0057648C">
          <w:rPr>
            <w:webHidden/>
            <w:color w:val="auto"/>
          </w:rPr>
        </w:r>
        <w:r w:rsidR="00E951E9" w:rsidRPr="0057648C">
          <w:rPr>
            <w:webHidden/>
            <w:color w:val="auto"/>
          </w:rPr>
          <w:fldChar w:fldCharType="separate"/>
        </w:r>
        <w:r w:rsidR="00585BCE">
          <w:rPr>
            <w:webHidden/>
            <w:color w:val="auto"/>
          </w:rPr>
          <w:t>13</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68" w:history="1">
        <w:r w:rsidR="00E951E9" w:rsidRPr="0057648C">
          <w:rPr>
            <w:rStyle w:val="Hyperlink"/>
            <w:color w:val="auto"/>
          </w:rPr>
          <w:t>2.7</w:t>
        </w:r>
        <w:r w:rsidR="00E951E9" w:rsidRPr="0057648C">
          <w:rPr>
            <w:rFonts w:asciiTheme="minorHAnsi" w:eastAsiaTheme="minorEastAsia" w:hAnsiTheme="minorHAnsi" w:cstheme="minorBidi"/>
            <w:color w:val="auto"/>
            <w:sz w:val="22"/>
          </w:rPr>
          <w:tab/>
        </w:r>
        <w:r w:rsidR="00E951E9" w:rsidRPr="0057648C">
          <w:rPr>
            <w:rStyle w:val="Hyperlink"/>
            <w:color w:val="auto"/>
          </w:rPr>
          <w:t>Site Parking and Security</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_Toc373141268 \h </w:instrText>
        </w:r>
        <w:r w:rsidR="00E951E9" w:rsidRPr="0057648C">
          <w:rPr>
            <w:webHidden/>
            <w:color w:val="auto"/>
          </w:rPr>
        </w:r>
        <w:r w:rsidR="00E951E9" w:rsidRPr="0057648C">
          <w:rPr>
            <w:webHidden/>
            <w:color w:val="auto"/>
          </w:rPr>
          <w:fldChar w:fldCharType="separate"/>
        </w:r>
        <w:r w:rsidR="00585BCE">
          <w:rPr>
            <w:webHidden/>
            <w:color w:val="auto"/>
          </w:rPr>
          <w:t>18</w:t>
        </w:r>
        <w:r w:rsidR="00E951E9" w:rsidRPr="0057648C">
          <w:rPr>
            <w:webHidden/>
            <w:color w:val="auto"/>
          </w:rPr>
          <w:fldChar w:fldCharType="end"/>
        </w:r>
      </w:hyperlink>
    </w:p>
    <w:p w:rsidR="00E951E9" w:rsidRPr="0057648C" w:rsidRDefault="00E4797A">
      <w:pPr>
        <w:pStyle w:val="TOC1"/>
        <w:rPr>
          <w:rFonts w:asciiTheme="minorHAnsi" w:eastAsiaTheme="minorEastAsia" w:hAnsiTheme="minorHAnsi" w:cstheme="minorBidi"/>
          <w:b w:val="0"/>
          <w:bCs w:val="0"/>
          <w:caps w:val="0"/>
          <w:sz w:val="22"/>
        </w:rPr>
      </w:pPr>
      <w:hyperlink w:anchor="_Toc373141269" w:history="1">
        <w:r w:rsidR="00E951E9" w:rsidRPr="0057648C">
          <w:rPr>
            <w:rStyle w:val="Hyperlink"/>
            <w:color w:val="auto"/>
          </w:rPr>
          <w:t>3.0</w:t>
        </w:r>
        <w:r w:rsidR="00E951E9" w:rsidRPr="0057648C">
          <w:rPr>
            <w:rFonts w:asciiTheme="minorHAnsi" w:eastAsiaTheme="minorEastAsia" w:hAnsiTheme="minorHAnsi" w:cstheme="minorBidi"/>
            <w:b w:val="0"/>
            <w:bCs w:val="0"/>
            <w:caps w:val="0"/>
            <w:sz w:val="22"/>
          </w:rPr>
          <w:tab/>
        </w:r>
        <w:r w:rsidR="00E951E9" w:rsidRPr="0057648C">
          <w:rPr>
            <w:rStyle w:val="Hyperlink"/>
            <w:color w:val="auto"/>
          </w:rPr>
          <w:t>OPERATING PLAN</w:t>
        </w:r>
        <w:r w:rsidR="00E951E9" w:rsidRPr="0057648C">
          <w:rPr>
            <w:webHidden/>
          </w:rPr>
          <w:tab/>
        </w:r>
        <w:r w:rsidR="00E951E9" w:rsidRPr="0057648C">
          <w:rPr>
            <w:webHidden/>
          </w:rPr>
          <w:fldChar w:fldCharType="begin"/>
        </w:r>
        <w:r w:rsidR="00E951E9" w:rsidRPr="0057648C">
          <w:rPr>
            <w:webHidden/>
          </w:rPr>
          <w:instrText xml:space="preserve"> PAGEREF _Toc373141269 \h </w:instrText>
        </w:r>
        <w:r w:rsidR="00E951E9" w:rsidRPr="0057648C">
          <w:rPr>
            <w:webHidden/>
          </w:rPr>
        </w:r>
        <w:r w:rsidR="00E951E9" w:rsidRPr="0057648C">
          <w:rPr>
            <w:webHidden/>
          </w:rPr>
          <w:fldChar w:fldCharType="separate"/>
        </w:r>
        <w:r w:rsidR="00585BCE">
          <w:rPr>
            <w:webHidden/>
          </w:rPr>
          <w:t>19</w:t>
        </w:r>
        <w:r w:rsidR="00E951E9" w:rsidRPr="0057648C">
          <w:rPr>
            <w:webHidden/>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70" w:history="1">
        <w:r w:rsidR="00E951E9" w:rsidRPr="0057648C">
          <w:rPr>
            <w:rStyle w:val="Hyperlink"/>
            <w:color w:val="auto"/>
          </w:rPr>
          <w:t>3.1</w:t>
        </w:r>
        <w:r w:rsidR="00E951E9" w:rsidRPr="0057648C">
          <w:rPr>
            <w:rFonts w:asciiTheme="minorHAnsi" w:eastAsiaTheme="minorEastAsia" w:hAnsiTheme="minorHAnsi" w:cstheme="minorBidi"/>
            <w:color w:val="auto"/>
            <w:sz w:val="22"/>
          </w:rPr>
          <w:tab/>
        </w:r>
        <w:r w:rsidR="00E951E9" w:rsidRPr="0057648C">
          <w:rPr>
            <w:rStyle w:val="Hyperlink"/>
            <w:color w:val="auto"/>
          </w:rPr>
          <w:t>Overview of Facility Operations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_Toc373141270 \h </w:instrText>
        </w:r>
        <w:r w:rsidR="00E951E9" w:rsidRPr="0057648C">
          <w:rPr>
            <w:webHidden/>
            <w:color w:val="auto"/>
          </w:rPr>
        </w:r>
        <w:r w:rsidR="00E951E9" w:rsidRPr="0057648C">
          <w:rPr>
            <w:webHidden/>
            <w:color w:val="auto"/>
          </w:rPr>
          <w:fldChar w:fldCharType="separate"/>
        </w:r>
        <w:r w:rsidR="00585BCE">
          <w:rPr>
            <w:webHidden/>
            <w:color w:val="auto"/>
          </w:rPr>
          <w:t>19</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71" w:history="1">
        <w:r w:rsidR="00E951E9" w:rsidRPr="0057648C">
          <w:rPr>
            <w:rStyle w:val="Hyperlink"/>
            <w:color w:val="auto"/>
          </w:rPr>
          <w:t>3.2</w:t>
        </w:r>
        <w:r w:rsidR="00E951E9" w:rsidRPr="0057648C">
          <w:rPr>
            <w:rFonts w:asciiTheme="minorHAnsi" w:eastAsiaTheme="minorEastAsia" w:hAnsiTheme="minorHAnsi" w:cstheme="minorBidi"/>
            <w:color w:val="auto"/>
            <w:sz w:val="22"/>
          </w:rPr>
          <w:tab/>
        </w:r>
        <w:r w:rsidR="00E951E9" w:rsidRPr="0057648C">
          <w:rPr>
            <w:rStyle w:val="Hyperlink"/>
            <w:color w:val="auto"/>
          </w:rPr>
          <w:t>Facility Hours of Operation</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_Toc373141271 \h </w:instrText>
        </w:r>
        <w:r w:rsidR="00E951E9" w:rsidRPr="0057648C">
          <w:rPr>
            <w:webHidden/>
            <w:color w:val="auto"/>
          </w:rPr>
        </w:r>
        <w:r w:rsidR="00E951E9" w:rsidRPr="0057648C">
          <w:rPr>
            <w:webHidden/>
            <w:color w:val="auto"/>
          </w:rPr>
          <w:fldChar w:fldCharType="separate"/>
        </w:r>
        <w:r w:rsidR="00585BCE">
          <w:rPr>
            <w:webHidden/>
            <w:color w:val="auto"/>
          </w:rPr>
          <w:t>20</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72" w:history="1">
        <w:r w:rsidR="00E951E9" w:rsidRPr="0057648C">
          <w:rPr>
            <w:rStyle w:val="Hyperlink"/>
            <w:color w:val="auto"/>
          </w:rPr>
          <w:t>3.3</w:t>
        </w:r>
        <w:r w:rsidR="00E951E9" w:rsidRPr="0057648C">
          <w:rPr>
            <w:rFonts w:asciiTheme="minorHAnsi" w:eastAsiaTheme="minorEastAsia" w:hAnsiTheme="minorHAnsi" w:cstheme="minorBidi"/>
            <w:color w:val="auto"/>
            <w:sz w:val="22"/>
          </w:rPr>
          <w:tab/>
        </w:r>
        <w:r w:rsidR="00E951E9" w:rsidRPr="0057648C">
          <w:rPr>
            <w:rStyle w:val="Hyperlink"/>
            <w:color w:val="auto"/>
          </w:rPr>
          <w:t>Facility Access and Site Security</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_Toc373141272 \h </w:instrText>
        </w:r>
        <w:r w:rsidR="00E951E9" w:rsidRPr="0057648C">
          <w:rPr>
            <w:webHidden/>
            <w:color w:val="auto"/>
          </w:rPr>
        </w:r>
        <w:r w:rsidR="00E951E9" w:rsidRPr="0057648C">
          <w:rPr>
            <w:webHidden/>
            <w:color w:val="auto"/>
          </w:rPr>
          <w:fldChar w:fldCharType="separate"/>
        </w:r>
        <w:r w:rsidR="00585BCE">
          <w:rPr>
            <w:webHidden/>
            <w:color w:val="auto"/>
          </w:rPr>
          <w:t>20</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73" w:history="1">
        <w:r w:rsidR="00E951E9" w:rsidRPr="0057648C">
          <w:rPr>
            <w:rStyle w:val="Hyperlink"/>
            <w:color w:val="auto"/>
          </w:rPr>
          <w:t>3.4</w:t>
        </w:r>
        <w:r w:rsidR="00E951E9" w:rsidRPr="0057648C">
          <w:rPr>
            <w:rFonts w:asciiTheme="minorHAnsi" w:eastAsiaTheme="minorEastAsia" w:hAnsiTheme="minorHAnsi" w:cstheme="minorBidi"/>
            <w:color w:val="auto"/>
            <w:sz w:val="22"/>
          </w:rPr>
          <w:tab/>
        </w:r>
        <w:r w:rsidR="00E951E9" w:rsidRPr="0057648C">
          <w:rPr>
            <w:rStyle w:val="Hyperlink"/>
            <w:color w:val="auto"/>
          </w:rPr>
          <w:t>Facility Personnel Requirements and Training</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_Toc373141273 \h </w:instrText>
        </w:r>
        <w:r w:rsidR="00E951E9" w:rsidRPr="0057648C">
          <w:rPr>
            <w:webHidden/>
            <w:color w:val="auto"/>
          </w:rPr>
        </w:r>
        <w:r w:rsidR="00E951E9" w:rsidRPr="0057648C">
          <w:rPr>
            <w:webHidden/>
            <w:color w:val="auto"/>
          </w:rPr>
          <w:fldChar w:fldCharType="separate"/>
        </w:r>
        <w:r w:rsidR="00585BCE">
          <w:rPr>
            <w:webHidden/>
            <w:color w:val="auto"/>
          </w:rPr>
          <w:t>21</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74" w:history="1">
        <w:r w:rsidR="00E951E9" w:rsidRPr="0057648C">
          <w:rPr>
            <w:rStyle w:val="Hyperlink"/>
            <w:color w:val="auto"/>
          </w:rPr>
          <w:t>3.5</w:t>
        </w:r>
        <w:r w:rsidR="00E951E9" w:rsidRPr="0057648C">
          <w:rPr>
            <w:rFonts w:asciiTheme="minorHAnsi" w:eastAsiaTheme="minorEastAsia" w:hAnsiTheme="minorHAnsi" w:cstheme="minorBidi"/>
            <w:color w:val="auto"/>
            <w:sz w:val="22"/>
          </w:rPr>
          <w:tab/>
        </w:r>
        <w:r w:rsidR="00E951E9" w:rsidRPr="0057648C">
          <w:rPr>
            <w:rStyle w:val="Hyperlink"/>
            <w:color w:val="auto"/>
          </w:rPr>
          <w:t>Site Layout and Facility Building</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_Toc373141274 \h </w:instrText>
        </w:r>
        <w:r w:rsidR="00E951E9" w:rsidRPr="0057648C">
          <w:rPr>
            <w:webHidden/>
            <w:color w:val="auto"/>
          </w:rPr>
        </w:r>
        <w:r w:rsidR="00E951E9" w:rsidRPr="0057648C">
          <w:rPr>
            <w:webHidden/>
            <w:color w:val="auto"/>
          </w:rPr>
          <w:fldChar w:fldCharType="separate"/>
        </w:r>
        <w:r w:rsidR="00585BCE">
          <w:rPr>
            <w:webHidden/>
            <w:color w:val="auto"/>
          </w:rPr>
          <w:t>26</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75" w:history="1">
        <w:r w:rsidR="00E951E9" w:rsidRPr="0057648C">
          <w:rPr>
            <w:rStyle w:val="Hyperlink"/>
            <w:color w:val="auto"/>
          </w:rPr>
          <w:t>3.6</w:t>
        </w:r>
        <w:r w:rsidR="00E951E9" w:rsidRPr="0057648C">
          <w:rPr>
            <w:rFonts w:asciiTheme="minorHAnsi" w:eastAsiaTheme="minorEastAsia" w:hAnsiTheme="minorHAnsi" w:cstheme="minorBidi"/>
            <w:color w:val="auto"/>
            <w:sz w:val="22"/>
          </w:rPr>
          <w:tab/>
        </w:r>
        <w:r w:rsidR="00E951E9" w:rsidRPr="0057648C">
          <w:rPr>
            <w:rStyle w:val="Hyperlink"/>
            <w:color w:val="auto"/>
          </w:rPr>
          <w:t>Site Traffic Flow</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_Toc373141275 \h </w:instrText>
        </w:r>
        <w:r w:rsidR="00E951E9" w:rsidRPr="0057648C">
          <w:rPr>
            <w:webHidden/>
            <w:color w:val="auto"/>
          </w:rPr>
        </w:r>
        <w:r w:rsidR="00E951E9" w:rsidRPr="0057648C">
          <w:rPr>
            <w:webHidden/>
            <w:color w:val="auto"/>
          </w:rPr>
          <w:fldChar w:fldCharType="separate"/>
        </w:r>
        <w:r w:rsidR="00585BCE">
          <w:rPr>
            <w:webHidden/>
            <w:color w:val="auto"/>
          </w:rPr>
          <w:t>26</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76" w:history="1">
        <w:r w:rsidR="00E951E9" w:rsidRPr="0057648C">
          <w:rPr>
            <w:rStyle w:val="Hyperlink"/>
            <w:color w:val="auto"/>
          </w:rPr>
          <w:t>3.7</w:t>
        </w:r>
        <w:r w:rsidR="00E951E9" w:rsidRPr="0057648C">
          <w:rPr>
            <w:rFonts w:asciiTheme="minorHAnsi" w:eastAsiaTheme="minorEastAsia" w:hAnsiTheme="minorHAnsi" w:cstheme="minorBidi"/>
            <w:color w:val="auto"/>
            <w:sz w:val="22"/>
          </w:rPr>
          <w:tab/>
        </w:r>
        <w:r w:rsidR="00E951E9" w:rsidRPr="0057648C">
          <w:rPr>
            <w:rStyle w:val="Hyperlink"/>
            <w:color w:val="auto"/>
          </w:rPr>
          <w:t>Material Flow</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_Toc373141276 \h </w:instrText>
        </w:r>
        <w:r w:rsidR="00E951E9" w:rsidRPr="0057648C">
          <w:rPr>
            <w:webHidden/>
            <w:color w:val="auto"/>
          </w:rPr>
        </w:r>
        <w:r w:rsidR="00E951E9" w:rsidRPr="0057648C">
          <w:rPr>
            <w:webHidden/>
            <w:color w:val="auto"/>
          </w:rPr>
          <w:fldChar w:fldCharType="separate"/>
        </w:r>
        <w:r w:rsidR="00585BCE">
          <w:rPr>
            <w:webHidden/>
            <w:color w:val="auto"/>
          </w:rPr>
          <w:t>26</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77" w:history="1">
        <w:r w:rsidR="00E951E9" w:rsidRPr="0057648C">
          <w:rPr>
            <w:rStyle w:val="Hyperlink"/>
            <w:color w:val="auto"/>
          </w:rPr>
          <w:t>3.8</w:t>
        </w:r>
        <w:r w:rsidR="00E951E9" w:rsidRPr="0057648C">
          <w:rPr>
            <w:rFonts w:asciiTheme="minorHAnsi" w:eastAsiaTheme="minorEastAsia" w:hAnsiTheme="minorHAnsi" w:cstheme="minorBidi"/>
            <w:color w:val="auto"/>
            <w:sz w:val="22"/>
          </w:rPr>
          <w:tab/>
        </w:r>
        <w:r w:rsidR="00E951E9" w:rsidRPr="0057648C">
          <w:rPr>
            <w:rStyle w:val="Hyperlink"/>
            <w:color w:val="auto"/>
          </w:rPr>
          <w:t>Waste Acceptance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_Toc373141277 \h </w:instrText>
        </w:r>
        <w:r w:rsidR="00E951E9" w:rsidRPr="0057648C">
          <w:rPr>
            <w:webHidden/>
            <w:color w:val="auto"/>
          </w:rPr>
        </w:r>
        <w:r w:rsidR="00E951E9" w:rsidRPr="0057648C">
          <w:rPr>
            <w:webHidden/>
            <w:color w:val="auto"/>
          </w:rPr>
          <w:fldChar w:fldCharType="separate"/>
        </w:r>
        <w:r w:rsidR="00585BCE">
          <w:rPr>
            <w:webHidden/>
            <w:color w:val="auto"/>
          </w:rPr>
          <w:t>26</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78" w:history="1">
        <w:r w:rsidR="00E951E9" w:rsidRPr="0057648C">
          <w:rPr>
            <w:rStyle w:val="Hyperlink"/>
            <w:color w:val="auto"/>
          </w:rPr>
          <w:t>3.9</w:t>
        </w:r>
        <w:r w:rsidR="00E951E9" w:rsidRPr="0057648C">
          <w:rPr>
            <w:rFonts w:asciiTheme="minorHAnsi" w:eastAsiaTheme="minorEastAsia" w:hAnsiTheme="minorHAnsi" w:cstheme="minorBidi"/>
            <w:color w:val="auto"/>
            <w:sz w:val="22"/>
          </w:rPr>
          <w:tab/>
        </w:r>
        <w:r w:rsidR="00E951E9" w:rsidRPr="0057648C">
          <w:rPr>
            <w:rStyle w:val="Hyperlink"/>
            <w:color w:val="auto"/>
          </w:rPr>
          <w:t>Waste Rejection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_Toc373141278 \h </w:instrText>
        </w:r>
        <w:r w:rsidR="00E951E9" w:rsidRPr="0057648C">
          <w:rPr>
            <w:webHidden/>
            <w:color w:val="auto"/>
          </w:rPr>
        </w:r>
        <w:r w:rsidR="00E951E9" w:rsidRPr="0057648C">
          <w:rPr>
            <w:webHidden/>
            <w:color w:val="auto"/>
          </w:rPr>
          <w:fldChar w:fldCharType="separate"/>
        </w:r>
        <w:r w:rsidR="00585BCE">
          <w:rPr>
            <w:webHidden/>
            <w:color w:val="auto"/>
          </w:rPr>
          <w:t>28</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79" w:history="1">
        <w:r w:rsidR="00E951E9" w:rsidRPr="0057648C">
          <w:rPr>
            <w:rStyle w:val="Hyperlink"/>
            <w:color w:val="auto"/>
          </w:rPr>
          <w:t>3.10</w:t>
        </w:r>
        <w:r w:rsidR="00E951E9" w:rsidRPr="0057648C">
          <w:rPr>
            <w:rFonts w:asciiTheme="minorHAnsi" w:eastAsiaTheme="minorEastAsia" w:hAnsiTheme="minorHAnsi" w:cstheme="minorBidi"/>
            <w:color w:val="auto"/>
            <w:sz w:val="22"/>
          </w:rPr>
          <w:tab/>
        </w:r>
        <w:r w:rsidR="00E951E9" w:rsidRPr="0057648C">
          <w:rPr>
            <w:rStyle w:val="Hyperlink"/>
            <w:color w:val="auto"/>
          </w:rPr>
          <w:t>Lamp and Universal Waste Handling and Containerization</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_Toc373141279 \h </w:instrText>
        </w:r>
        <w:r w:rsidR="00E951E9" w:rsidRPr="0057648C">
          <w:rPr>
            <w:webHidden/>
            <w:color w:val="auto"/>
          </w:rPr>
        </w:r>
        <w:r w:rsidR="00E951E9" w:rsidRPr="0057648C">
          <w:rPr>
            <w:webHidden/>
            <w:color w:val="auto"/>
          </w:rPr>
          <w:fldChar w:fldCharType="separate"/>
        </w:r>
        <w:r w:rsidR="00585BCE">
          <w:rPr>
            <w:webHidden/>
            <w:color w:val="auto"/>
          </w:rPr>
          <w:t>29</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80" w:history="1">
        <w:r w:rsidR="00E951E9" w:rsidRPr="0057648C">
          <w:rPr>
            <w:rStyle w:val="Hyperlink"/>
            <w:color w:val="auto"/>
          </w:rPr>
          <w:t>3.11</w:t>
        </w:r>
        <w:r w:rsidR="00E951E9" w:rsidRPr="0057648C">
          <w:rPr>
            <w:rFonts w:asciiTheme="minorHAnsi" w:eastAsiaTheme="minorEastAsia" w:hAnsiTheme="minorHAnsi" w:cstheme="minorBidi"/>
            <w:color w:val="auto"/>
            <w:sz w:val="22"/>
          </w:rPr>
          <w:tab/>
        </w:r>
        <w:r w:rsidR="00E951E9" w:rsidRPr="0057648C">
          <w:rPr>
            <w:rStyle w:val="Hyperlink"/>
            <w:color w:val="auto"/>
          </w:rPr>
          <w:t>Final Destination of Materials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_Toc373141280 \h </w:instrText>
        </w:r>
        <w:r w:rsidR="00E951E9" w:rsidRPr="0057648C">
          <w:rPr>
            <w:webHidden/>
            <w:color w:val="auto"/>
          </w:rPr>
        </w:r>
        <w:r w:rsidR="00E951E9" w:rsidRPr="0057648C">
          <w:rPr>
            <w:webHidden/>
            <w:color w:val="auto"/>
          </w:rPr>
          <w:fldChar w:fldCharType="separate"/>
        </w:r>
        <w:r w:rsidR="00585BCE">
          <w:rPr>
            <w:webHidden/>
            <w:color w:val="auto"/>
          </w:rPr>
          <w:t>30</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81" w:history="1">
        <w:r w:rsidR="00E951E9" w:rsidRPr="0057648C">
          <w:rPr>
            <w:rStyle w:val="Hyperlink"/>
            <w:color w:val="auto"/>
          </w:rPr>
          <w:t>3.12</w:t>
        </w:r>
        <w:r w:rsidR="00E951E9" w:rsidRPr="0057648C">
          <w:rPr>
            <w:rFonts w:asciiTheme="minorHAnsi" w:eastAsiaTheme="minorEastAsia" w:hAnsiTheme="minorHAnsi" w:cstheme="minorBidi"/>
            <w:color w:val="auto"/>
            <w:sz w:val="22"/>
          </w:rPr>
          <w:tab/>
        </w:r>
        <w:r w:rsidR="00E951E9" w:rsidRPr="0057648C">
          <w:rPr>
            <w:rStyle w:val="Hyperlink"/>
            <w:color w:val="auto"/>
          </w:rPr>
          <w:t>Processing Throughput and Staging/Storage Volumes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_Toc373141281 \h </w:instrText>
        </w:r>
        <w:r w:rsidR="00E951E9" w:rsidRPr="0057648C">
          <w:rPr>
            <w:webHidden/>
            <w:color w:val="auto"/>
          </w:rPr>
        </w:r>
        <w:r w:rsidR="00E951E9" w:rsidRPr="0057648C">
          <w:rPr>
            <w:webHidden/>
            <w:color w:val="auto"/>
          </w:rPr>
          <w:fldChar w:fldCharType="separate"/>
        </w:r>
        <w:r w:rsidR="00585BCE">
          <w:rPr>
            <w:webHidden/>
            <w:color w:val="auto"/>
          </w:rPr>
          <w:t>31</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82" w:history="1">
        <w:r w:rsidR="00E951E9" w:rsidRPr="0057648C">
          <w:rPr>
            <w:rStyle w:val="Hyperlink"/>
            <w:color w:val="auto"/>
            <w:lang w:val="en-CA"/>
          </w:rPr>
          <w:t>3.13</w:t>
        </w:r>
        <w:r w:rsidR="00E951E9" w:rsidRPr="0057648C">
          <w:rPr>
            <w:rFonts w:asciiTheme="minorHAnsi" w:eastAsiaTheme="minorEastAsia" w:hAnsiTheme="minorHAnsi" w:cstheme="minorBidi"/>
            <w:color w:val="auto"/>
            <w:sz w:val="22"/>
          </w:rPr>
          <w:tab/>
        </w:r>
        <w:r w:rsidR="00E951E9" w:rsidRPr="0057648C">
          <w:rPr>
            <w:rStyle w:val="Hyperlink"/>
            <w:bCs/>
            <w:color w:val="auto"/>
          </w:rPr>
          <w:t>Load Checking Program</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_Toc373141282 \h </w:instrText>
        </w:r>
        <w:r w:rsidR="00E951E9" w:rsidRPr="0057648C">
          <w:rPr>
            <w:webHidden/>
            <w:color w:val="auto"/>
          </w:rPr>
        </w:r>
        <w:r w:rsidR="00E951E9" w:rsidRPr="0057648C">
          <w:rPr>
            <w:webHidden/>
            <w:color w:val="auto"/>
          </w:rPr>
          <w:fldChar w:fldCharType="separate"/>
        </w:r>
        <w:r w:rsidR="00585BCE">
          <w:rPr>
            <w:webHidden/>
            <w:color w:val="auto"/>
          </w:rPr>
          <w:t>34</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83" w:history="1">
        <w:r w:rsidR="00E951E9" w:rsidRPr="0057648C">
          <w:rPr>
            <w:rStyle w:val="Hyperlink"/>
            <w:color w:val="auto"/>
          </w:rPr>
          <w:t>3.14</w:t>
        </w:r>
        <w:r w:rsidR="00E951E9" w:rsidRPr="0057648C">
          <w:rPr>
            <w:rFonts w:asciiTheme="minorHAnsi" w:eastAsiaTheme="minorEastAsia" w:hAnsiTheme="minorHAnsi" w:cstheme="minorBidi"/>
            <w:color w:val="auto"/>
            <w:sz w:val="22"/>
          </w:rPr>
          <w:tab/>
        </w:r>
        <w:r w:rsidR="00E951E9" w:rsidRPr="0057648C">
          <w:rPr>
            <w:rStyle w:val="Hyperlink"/>
            <w:color w:val="auto"/>
          </w:rPr>
          <w:t>Material Receiving, Tracking, and Recordkeeping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_Toc373141283 \h </w:instrText>
        </w:r>
        <w:r w:rsidR="00E951E9" w:rsidRPr="0057648C">
          <w:rPr>
            <w:webHidden/>
            <w:color w:val="auto"/>
          </w:rPr>
        </w:r>
        <w:r w:rsidR="00E951E9" w:rsidRPr="0057648C">
          <w:rPr>
            <w:webHidden/>
            <w:color w:val="auto"/>
          </w:rPr>
          <w:fldChar w:fldCharType="separate"/>
        </w:r>
        <w:r w:rsidR="00585BCE">
          <w:rPr>
            <w:webHidden/>
            <w:color w:val="auto"/>
          </w:rPr>
          <w:t>35</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84" w:history="1">
        <w:r w:rsidR="00E951E9" w:rsidRPr="0057648C">
          <w:rPr>
            <w:rStyle w:val="Hyperlink"/>
            <w:color w:val="auto"/>
          </w:rPr>
          <w:t>3.15</w:t>
        </w:r>
        <w:r w:rsidR="00E951E9" w:rsidRPr="0057648C">
          <w:rPr>
            <w:rFonts w:asciiTheme="minorHAnsi" w:eastAsiaTheme="minorEastAsia" w:hAnsiTheme="minorHAnsi" w:cstheme="minorBidi"/>
            <w:color w:val="auto"/>
            <w:sz w:val="22"/>
          </w:rPr>
          <w:tab/>
        </w:r>
        <w:r w:rsidR="00E951E9" w:rsidRPr="0057648C">
          <w:rPr>
            <w:rStyle w:val="Hyperlink"/>
            <w:color w:val="auto"/>
          </w:rPr>
          <w:t>Facility Operating Records and Records Retention</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_Toc373141284 \h </w:instrText>
        </w:r>
        <w:r w:rsidR="00E951E9" w:rsidRPr="0057648C">
          <w:rPr>
            <w:webHidden/>
            <w:color w:val="auto"/>
          </w:rPr>
        </w:r>
        <w:r w:rsidR="00E951E9" w:rsidRPr="0057648C">
          <w:rPr>
            <w:webHidden/>
            <w:color w:val="auto"/>
          </w:rPr>
          <w:fldChar w:fldCharType="separate"/>
        </w:r>
        <w:r w:rsidR="00585BCE">
          <w:rPr>
            <w:webHidden/>
            <w:color w:val="auto"/>
          </w:rPr>
          <w:t>36</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85" w:history="1">
        <w:r w:rsidR="00E951E9" w:rsidRPr="0057648C">
          <w:rPr>
            <w:rStyle w:val="Hyperlink"/>
            <w:color w:val="auto"/>
          </w:rPr>
          <w:t>3.16</w:t>
        </w:r>
        <w:r w:rsidR="00E951E9" w:rsidRPr="0057648C">
          <w:rPr>
            <w:rFonts w:asciiTheme="minorHAnsi" w:eastAsiaTheme="minorEastAsia" w:hAnsiTheme="minorHAnsi" w:cstheme="minorBidi"/>
            <w:color w:val="auto"/>
            <w:sz w:val="22"/>
          </w:rPr>
          <w:tab/>
        </w:r>
        <w:r w:rsidR="00E951E9" w:rsidRPr="0057648C">
          <w:rPr>
            <w:rStyle w:val="Hyperlink"/>
            <w:color w:val="auto"/>
          </w:rPr>
          <w:t>Mercury-Containing Lamp Description</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_Toc373141285 \h </w:instrText>
        </w:r>
        <w:r w:rsidR="00E951E9" w:rsidRPr="0057648C">
          <w:rPr>
            <w:webHidden/>
            <w:color w:val="auto"/>
          </w:rPr>
        </w:r>
        <w:r w:rsidR="00E951E9" w:rsidRPr="0057648C">
          <w:rPr>
            <w:webHidden/>
            <w:color w:val="auto"/>
          </w:rPr>
          <w:fldChar w:fldCharType="separate"/>
        </w:r>
        <w:r w:rsidR="00585BCE">
          <w:rPr>
            <w:webHidden/>
            <w:color w:val="auto"/>
          </w:rPr>
          <w:t>37</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86" w:history="1">
        <w:r w:rsidR="00E951E9" w:rsidRPr="0057648C">
          <w:rPr>
            <w:rStyle w:val="Hyperlink"/>
            <w:color w:val="auto"/>
          </w:rPr>
          <w:t>3.17</w:t>
        </w:r>
        <w:r w:rsidR="00E951E9" w:rsidRPr="0057648C">
          <w:rPr>
            <w:rFonts w:asciiTheme="minorHAnsi" w:eastAsiaTheme="minorEastAsia" w:hAnsiTheme="minorHAnsi" w:cstheme="minorBidi"/>
            <w:color w:val="auto"/>
            <w:sz w:val="22"/>
          </w:rPr>
          <w:tab/>
        </w:r>
        <w:r w:rsidR="00E951E9" w:rsidRPr="0057648C">
          <w:rPr>
            <w:rStyle w:val="Hyperlink"/>
            <w:color w:val="auto"/>
          </w:rPr>
          <w:t>Lamp Processing Equipment and Operation</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_Toc373141286 \h </w:instrText>
        </w:r>
        <w:r w:rsidR="00E951E9" w:rsidRPr="0057648C">
          <w:rPr>
            <w:webHidden/>
            <w:color w:val="auto"/>
          </w:rPr>
        </w:r>
        <w:r w:rsidR="00E951E9" w:rsidRPr="0057648C">
          <w:rPr>
            <w:webHidden/>
            <w:color w:val="auto"/>
          </w:rPr>
          <w:fldChar w:fldCharType="separate"/>
        </w:r>
        <w:r w:rsidR="00585BCE">
          <w:rPr>
            <w:webHidden/>
            <w:color w:val="auto"/>
          </w:rPr>
          <w:t>37</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87" w:history="1">
        <w:r w:rsidR="00E951E9" w:rsidRPr="0057648C">
          <w:rPr>
            <w:rStyle w:val="Hyperlink"/>
            <w:color w:val="auto"/>
          </w:rPr>
          <w:t>3.18</w:t>
        </w:r>
        <w:r w:rsidR="00E951E9" w:rsidRPr="0057648C">
          <w:rPr>
            <w:rFonts w:asciiTheme="minorHAnsi" w:eastAsiaTheme="minorEastAsia" w:hAnsiTheme="minorHAnsi" w:cstheme="minorBidi"/>
            <w:color w:val="auto"/>
            <w:sz w:val="22"/>
          </w:rPr>
          <w:tab/>
        </w:r>
        <w:r w:rsidR="00E951E9" w:rsidRPr="0057648C">
          <w:rPr>
            <w:rStyle w:val="Hyperlink"/>
            <w:color w:val="auto"/>
          </w:rPr>
          <w:t>Analytical Testing of Processed Lamp Components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_Toc373141287 \h </w:instrText>
        </w:r>
        <w:r w:rsidR="00E951E9" w:rsidRPr="0057648C">
          <w:rPr>
            <w:webHidden/>
            <w:color w:val="auto"/>
          </w:rPr>
        </w:r>
        <w:r w:rsidR="00E951E9" w:rsidRPr="0057648C">
          <w:rPr>
            <w:webHidden/>
            <w:color w:val="auto"/>
          </w:rPr>
          <w:fldChar w:fldCharType="separate"/>
        </w:r>
        <w:r w:rsidR="00585BCE">
          <w:rPr>
            <w:webHidden/>
            <w:color w:val="auto"/>
          </w:rPr>
          <w:t>42</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88" w:history="1">
        <w:r w:rsidR="00E951E9" w:rsidRPr="0057648C">
          <w:rPr>
            <w:rStyle w:val="Hyperlink"/>
            <w:color w:val="auto"/>
          </w:rPr>
          <w:t>3.19</w:t>
        </w:r>
        <w:r w:rsidR="00E951E9" w:rsidRPr="0057648C">
          <w:rPr>
            <w:rFonts w:asciiTheme="minorHAnsi" w:eastAsiaTheme="minorEastAsia" w:hAnsiTheme="minorHAnsi" w:cstheme="minorBidi"/>
            <w:color w:val="auto"/>
            <w:sz w:val="22"/>
          </w:rPr>
          <w:tab/>
        </w:r>
        <w:r w:rsidR="00E951E9" w:rsidRPr="0057648C">
          <w:rPr>
            <w:rStyle w:val="Hyperlink"/>
            <w:color w:val="auto"/>
          </w:rPr>
          <w:t>Phosphor Powder / Mercury Vapor Capture and Air Pollution Control</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_Toc373141288 \h </w:instrText>
        </w:r>
        <w:r w:rsidR="00E951E9" w:rsidRPr="0057648C">
          <w:rPr>
            <w:webHidden/>
            <w:color w:val="auto"/>
          </w:rPr>
        </w:r>
        <w:r w:rsidR="00E951E9" w:rsidRPr="0057648C">
          <w:rPr>
            <w:webHidden/>
            <w:color w:val="auto"/>
          </w:rPr>
          <w:fldChar w:fldCharType="separate"/>
        </w:r>
        <w:r w:rsidR="00585BCE">
          <w:rPr>
            <w:webHidden/>
            <w:color w:val="auto"/>
          </w:rPr>
          <w:t>42</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89" w:history="1">
        <w:r w:rsidR="00E951E9" w:rsidRPr="0057648C">
          <w:rPr>
            <w:rStyle w:val="Hyperlink"/>
            <w:color w:val="auto"/>
          </w:rPr>
          <w:t>3.20</w:t>
        </w:r>
        <w:r w:rsidR="00E951E9" w:rsidRPr="0057648C">
          <w:rPr>
            <w:rFonts w:asciiTheme="minorHAnsi" w:eastAsiaTheme="minorEastAsia" w:hAnsiTheme="minorHAnsi" w:cstheme="minorBidi"/>
            <w:color w:val="auto"/>
            <w:sz w:val="22"/>
          </w:rPr>
          <w:tab/>
        </w:r>
        <w:r w:rsidR="00E951E9" w:rsidRPr="0057648C">
          <w:rPr>
            <w:rStyle w:val="Hyperlink"/>
            <w:color w:val="auto"/>
          </w:rPr>
          <w:t>Air Monitoring and Air Emission Control</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_Toc373141289 \h </w:instrText>
        </w:r>
        <w:r w:rsidR="00E951E9" w:rsidRPr="0057648C">
          <w:rPr>
            <w:webHidden/>
            <w:color w:val="auto"/>
          </w:rPr>
        </w:r>
        <w:r w:rsidR="00E951E9" w:rsidRPr="0057648C">
          <w:rPr>
            <w:webHidden/>
            <w:color w:val="auto"/>
          </w:rPr>
          <w:fldChar w:fldCharType="separate"/>
        </w:r>
        <w:r w:rsidR="00585BCE">
          <w:rPr>
            <w:webHidden/>
            <w:color w:val="auto"/>
          </w:rPr>
          <w:t>43</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90" w:history="1">
        <w:r w:rsidR="00E951E9" w:rsidRPr="0057648C">
          <w:rPr>
            <w:rStyle w:val="Hyperlink"/>
            <w:color w:val="auto"/>
          </w:rPr>
          <w:t>3.21</w:t>
        </w:r>
        <w:r w:rsidR="00E951E9" w:rsidRPr="0057648C">
          <w:rPr>
            <w:rFonts w:asciiTheme="minorHAnsi" w:eastAsiaTheme="minorEastAsia" w:hAnsiTheme="minorHAnsi" w:cstheme="minorBidi"/>
            <w:color w:val="auto"/>
            <w:sz w:val="22"/>
          </w:rPr>
          <w:tab/>
        </w:r>
        <w:r w:rsidR="00E951E9" w:rsidRPr="0057648C">
          <w:rPr>
            <w:rStyle w:val="Hyperlink"/>
            <w:color w:val="auto"/>
          </w:rPr>
          <w:t>Sampling and Analytical Testing of Processed Lamp Materials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_Toc373141290 \h </w:instrText>
        </w:r>
        <w:r w:rsidR="00E951E9" w:rsidRPr="0057648C">
          <w:rPr>
            <w:webHidden/>
            <w:color w:val="auto"/>
          </w:rPr>
        </w:r>
        <w:r w:rsidR="00E951E9" w:rsidRPr="0057648C">
          <w:rPr>
            <w:webHidden/>
            <w:color w:val="auto"/>
          </w:rPr>
          <w:fldChar w:fldCharType="separate"/>
        </w:r>
        <w:r w:rsidR="00585BCE">
          <w:rPr>
            <w:webHidden/>
            <w:color w:val="auto"/>
          </w:rPr>
          <w:t>45</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91" w:history="1">
        <w:r w:rsidR="00E951E9" w:rsidRPr="0057648C">
          <w:rPr>
            <w:rStyle w:val="Hyperlink"/>
            <w:color w:val="auto"/>
          </w:rPr>
          <w:t>3.22</w:t>
        </w:r>
        <w:r w:rsidR="00E951E9" w:rsidRPr="0057648C">
          <w:rPr>
            <w:rFonts w:asciiTheme="minorHAnsi" w:eastAsiaTheme="minorEastAsia" w:hAnsiTheme="minorHAnsi" w:cstheme="minorBidi"/>
            <w:color w:val="auto"/>
            <w:sz w:val="22"/>
          </w:rPr>
          <w:tab/>
        </w:r>
        <w:r w:rsidR="00E951E9" w:rsidRPr="0057648C">
          <w:rPr>
            <w:rStyle w:val="Hyperlink"/>
            <w:color w:val="auto"/>
          </w:rPr>
          <w:t>Inspection and Maintenance Program</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_Toc373141291 \h </w:instrText>
        </w:r>
        <w:r w:rsidR="00E951E9" w:rsidRPr="0057648C">
          <w:rPr>
            <w:webHidden/>
            <w:color w:val="auto"/>
          </w:rPr>
        </w:r>
        <w:r w:rsidR="00E951E9" w:rsidRPr="0057648C">
          <w:rPr>
            <w:webHidden/>
            <w:color w:val="auto"/>
          </w:rPr>
          <w:fldChar w:fldCharType="separate"/>
        </w:r>
        <w:r w:rsidR="00585BCE">
          <w:rPr>
            <w:webHidden/>
            <w:color w:val="auto"/>
          </w:rPr>
          <w:t>46</w:t>
        </w:r>
        <w:r w:rsidR="00E951E9" w:rsidRPr="0057648C">
          <w:rPr>
            <w:webHidden/>
            <w:color w:val="auto"/>
          </w:rPr>
          <w:fldChar w:fldCharType="end"/>
        </w:r>
      </w:hyperlink>
    </w:p>
    <w:p w:rsidR="00E951E9" w:rsidRPr="0057648C" w:rsidRDefault="00E4797A">
      <w:pPr>
        <w:pStyle w:val="TOC1"/>
        <w:rPr>
          <w:rFonts w:asciiTheme="minorHAnsi" w:eastAsiaTheme="minorEastAsia" w:hAnsiTheme="minorHAnsi" w:cstheme="minorBidi"/>
          <w:b w:val="0"/>
          <w:bCs w:val="0"/>
          <w:caps w:val="0"/>
          <w:sz w:val="22"/>
        </w:rPr>
      </w:pPr>
      <w:hyperlink w:anchor="_Toc373141292" w:history="1">
        <w:r w:rsidR="00E951E9" w:rsidRPr="0057648C">
          <w:rPr>
            <w:rStyle w:val="Hyperlink"/>
            <w:color w:val="auto"/>
          </w:rPr>
          <w:t>4.0</w:t>
        </w:r>
        <w:r w:rsidR="00E951E9" w:rsidRPr="0057648C">
          <w:rPr>
            <w:rFonts w:asciiTheme="minorHAnsi" w:eastAsiaTheme="minorEastAsia" w:hAnsiTheme="minorHAnsi" w:cstheme="minorBidi"/>
            <w:b w:val="0"/>
            <w:bCs w:val="0"/>
            <w:caps w:val="0"/>
            <w:sz w:val="22"/>
          </w:rPr>
          <w:tab/>
        </w:r>
        <w:r w:rsidR="00E951E9" w:rsidRPr="0057648C">
          <w:rPr>
            <w:rStyle w:val="Hyperlink"/>
            <w:color w:val="auto"/>
          </w:rPr>
          <w:t>EMERGENCY PROCEDURES AND HAZARDOUS WASTE CONTINGENCY PLAN</w:t>
        </w:r>
        <w:r w:rsidR="00E951E9" w:rsidRPr="0057648C">
          <w:rPr>
            <w:webHidden/>
          </w:rPr>
          <w:tab/>
        </w:r>
        <w:r w:rsidR="00E951E9" w:rsidRPr="0057648C">
          <w:rPr>
            <w:webHidden/>
          </w:rPr>
          <w:fldChar w:fldCharType="begin"/>
        </w:r>
        <w:r w:rsidR="00E951E9" w:rsidRPr="0057648C">
          <w:rPr>
            <w:webHidden/>
          </w:rPr>
          <w:instrText xml:space="preserve"> PAGEREF _Toc373141292 \h </w:instrText>
        </w:r>
        <w:r w:rsidR="00E951E9" w:rsidRPr="0057648C">
          <w:rPr>
            <w:webHidden/>
          </w:rPr>
        </w:r>
        <w:r w:rsidR="00E951E9" w:rsidRPr="0057648C">
          <w:rPr>
            <w:webHidden/>
          </w:rPr>
          <w:fldChar w:fldCharType="separate"/>
        </w:r>
        <w:r w:rsidR="00585BCE">
          <w:rPr>
            <w:webHidden/>
          </w:rPr>
          <w:t>47</w:t>
        </w:r>
        <w:r w:rsidR="00E951E9" w:rsidRPr="0057648C">
          <w:rPr>
            <w:webHidden/>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93" w:history="1">
        <w:r w:rsidR="00E951E9" w:rsidRPr="0057648C">
          <w:rPr>
            <w:rStyle w:val="Hyperlink"/>
            <w:color w:val="auto"/>
          </w:rPr>
          <w:t>4.1</w:t>
        </w:r>
        <w:r w:rsidR="00E951E9" w:rsidRPr="0057648C">
          <w:rPr>
            <w:rFonts w:asciiTheme="minorHAnsi" w:eastAsiaTheme="minorEastAsia" w:hAnsiTheme="minorHAnsi" w:cstheme="minorBidi"/>
            <w:color w:val="auto"/>
            <w:sz w:val="22"/>
          </w:rPr>
          <w:tab/>
        </w:r>
        <w:r w:rsidR="00E951E9" w:rsidRPr="0057648C">
          <w:rPr>
            <w:rStyle w:val="Hyperlink"/>
            <w:color w:val="auto"/>
          </w:rPr>
          <w:t>Emergency Responsibilities of Emergency Coordinators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_Toc373141293 \h </w:instrText>
        </w:r>
        <w:r w:rsidR="00E951E9" w:rsidRPr="0057648C">
          <w:rPr>
            <w:webHidden/>
            <w:color w:val="auto"/>
          </w:rPr>
        </w:r>
        <w:r w:rsidR="00E951E9" w:rsidRPr="0057648C">
          <w:rPr>
            <w:webHidden/>
            <w:color w:val="auto"/>
          </w:rPr>
          <w:fldChar w:fldCharType="separate"/>
        </w:r>
        <w:r w:rsidR="00585BCE">
          <w:rPr>
            <w:webHidden/>
            <w:color w:val="auto"/>
          </w:rPr>
          <w:t>47</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94" w:history="1">
        <w:r w:rsidR="00E951E9" w:rsidRPr="0057648C">
          <w:rPr>
            <w:rStyle w:val="Hyperlink"/>
            <w:color w:val="auto"/>
          </w:rPr>
          <w:t>4.2</w:t>
        </w:r>
        <w:r w:rsidR="00E951E9" w:rsidRPr="0057648C">
          <w:rPr>
            <w:rFonts w:asciiTheme="minorHAnsi" w:eastAsiaTheme="minorEastAsia" w:hAnsiTheme="minorHAnsi" w:cstheme="minorBidi"/>
            <w:color w:val="auto"/>
            <w:sz w:val="22"/>
          </w:rPr>
          <w:tab/>
        </w:r>
        <w:r w:rsidR="00E951E9" w:rsidRPr="0057648C">
          <w:rPr>
            <w:rStyle w:val="Hyperlink"/>
            <w:color w:val="auto"/>
          </w:rPr>
          <w:t>Emergency Contact Information</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_Toc373141294 \h </w:instrText>
        </w:r>
        <w:r w:rsidR="00E951E9" w:rsidRPr="0057648C">
          <w:rPr>
            <w:webHidden/>
            <w:color w:val="auto"/>
          </w:rPr>
        </w:r>
        <w:r w:rsidR="00E951E9" w:rsidRPr="0057648C">
          <w:rPr>
            <w:webHidden/>
            <w:color w:val="auto"/>
          </w:rPr>
          <w:fldChar w:fldCharType="separate"/>
        </w:r>
        <w:r w:rsidR="00585BCE">
          <w:rPr>
            <w:webHidden/>
            <w:color w:val="auto"/>
          </w:rPr>
          <w:t>47</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95" w:history="1">
        <w:r w:rsidR="00E951E9" w:rsidRPr="0057648C">
          <w:rPr>
            <w:rStyle w:val="Hyperlink"/>
            <w:color w:val="auto"/>
          </w:rPr>
          <w:t>4.3</w:t>
        </w:r>
        <w:r w:rsidR="00E951E9" w:rsidRPr="0057648C">
          <w:rPr>
            <w:rFonts w:asciiTheme="minorHAnsi" w:eastAsiaTheme="minorEastAsia" w:hAnsiTheme="minorHAnsi" w:cstheme="minorBidi"/>
            <w:color w:val="auto"/>
            <w:sz w:val="22"/>
          </w:rPr>
          <w:tab/>
        </w:r>
        <w:r w:rsidR="00E951E9" w:rsidRPr="0057648C">
          <w:rPr>
            <w:rStyle w:val="Hyperlink"/>
            <w:color w:val="auto"/>
          </w:rPr>
          <w:t>Regulatory Agencies Contact Information</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_Toc373141295 \h </w:instrText>
        </w:r>
        <w:r w:rsidR="00E951E9" w:rsidRPr="0057648C">
          <w:rPr>
            <w:webHidden/>
            <w:color w:val="auto"/>
          </w:rPr>
          <w:fldChar w:fldCharType="separate"/>
        </w:r>
        <w:r w:rsidR="00585BCE">
          <w:rPr>
            <w:b/>
            <w:bCs/>
            <w:webHidden/>
            <w:color w:val="auto"/>
          </w:rPr>
          <w:t>Error! Bookmark not defined.</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96" w:history="1">
        <w:r w:rsidR="00E951E9" w:rsidRPr="0057648C">
          <w:rPr>
            <w:rStyle w:val="Hyperlink"/>
            <w:color w:val="auto"/>
          </w:rPr>
          <w:t>4.4</w:t>
        </w:r>
        <w:r w:rsidR="00E951E9" w:rsidRPr="0057648C">
          <w:rPr>
            <w:rFonts w:asciiTheme="minorHAnsi" w:eastAsiaTheme="minorEastAsia" w:hAnsiTheme="minorHAnsi" w:cstheme="minorBidi"/>
            <w:color w:val="auto"/>
            <w:sz w:val="22"/>
          </w:rPr>
          <w:tab/>
        </w:r>
        <w:r w:rsidR="00E951E9" w:rsidRPr="0057648C">
          <w:rPr>
            <w:rStyle w:val="Hyperlink"/>
            <w:color w:val="auto"/>
          </w:rPr>
          <w:t>Emergency Equipment</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_Toc373141296 \h </w:instrText>
        </w:r>
        <w:r w:rsidR="00E951E9" w:rsidRPr="0057648C">
          <w:rPr>
            <w:webHidden/>
            <w:color w:val="auto"/>
          </w:rPr>
        </w:r>
        <w:r w:rsidR="00E951E9" w:rsidRPr="0057648C">
          <w:rPr>
            <w:webHidden/>
            <w:color w:val="auto"/>
          </w:rPr>
          <w:fldChar w:fldCharType="separate"/>
        </w:r>
        <w:r w:rsidR="00585BCE">
          <w:rPr>
            <w:webHidden/>
            <w:color w:val="auto"/>
          </w:rPr>
          <w:t>49</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97" w:history="1">
        <w:r w:rsidR="00E951E9" w:rsidRPr="0057648C">
          <w:rPr>
            <w:rStyle w:val="Hyperlink"/>
            <w:color w:val="auto"/>
          </w:rPr>
          <w:t>4.5</w:t>
        </w:r>
        <w:r w:rsidR="00E951E9" w:rsidRPr="0057648C">
          <w:rPr>
            <w:rFonts w:asciiTheme="minorHAnsi" w:eastAsiaTheme="minorEastAsia" w:hAnsiTheme="minorHAnsi" w:cstheme="minorBidi"/>
            <w:color w:val="auto"/>
            <w:sz w:val="22"/>
          </w:rPr>
          <w:tab/>
        </w:r>
        <w:r w:rsidR="00E951E9" w:rsidRPr="0057648C">
          <w:rPr>
            <w:rStyle w:val="Hyperlink"/>
            <w:color w:val="auto"/>
          </w:rPr>
          <w:t>Medical Emergency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_Toc373141297 \h </w:instrText>
        </w:r>
        <w:r w:rsidR="00E951E9" w:rsidRPr="0057648C">
          <w:rPr>
            <w:webHidden/>
            <w:color w:val="auto"/>
          </w:rPr>
        </w:r>
        <w:r w:rsidR="00E951E9" w:rsidRPr="0057648C">
          <w:rPr>
            <w:webHidden/>
            <w:color w:val="auto"/>
          </w:rPr>
          <w:fldChar w:fldCharType="separate"/>
        </w:r>
        <w:r w:rsidR="00585BCE">
          <w:rPr>
            <w:webHidden/>
            <w:color w:val="auto"/>
          </w:rPr>
          <w:t>50</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98" w:history="1">
        <w:r w:rsidR="00E951E9" w:rsidRPr="0057648C">
          <w:rPr>
            <w:rStyle w:val="Hyperlink"/>
            <w:color w:val="auto"/>
          </w:rPr>
          <w:t>4.6</w:t>
        </w:r>
        <w:r w:rsidR="00E951E9" w:rsidRPr="0057648C">
          <w:rPr>
            <w:rFonts w:asciiTheme="minorHAnsi" w:eastAsiaTheme="minorEastAsia" w:hAnsiTheme="minorHAnsi" w:cstheme="minorBidi"/>
            <w:color w:val="auto"/>
            <w:sz w:val="22"/>
          </w:rPr>
          <w:tab/>
        </w:r>
        <w:r w:rsidR="00E951E9" w:rsidRPr="0057648C">
          <w:rPr>
            <w:rStyle w:val="Hyperlink"/>
            <w:color w:val="auto"/>
          </w:rPr>
          <w:t>Fire and Explosion Emergency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_Toc373141298 \h </w:instrText>
        </w:r>
        <w:r w:rsidR="00E951E9" w:rsidRPr="0057648C">
          <w:rPr>
            <w:webHidden/>
            <w:color w:val="auto"/>
          </w:rPr>
        </w:r>
        <w:r w:rsidR="00E951E9" w:rsidRPr="0057648C">
          <w:rPr>
            <w:webHidden/>
            <w:color w:val="auto"/>
          </w:rPr>
          <w:fldChar w:fldCharType="separate"/>
        </w:r>
        <w:r w:rsidR="00585BCE">
          <w:rPr>
            <w:webHidden/>
            <w:color w:val="auto"/>
          </w:rPr>
          <w:t>51</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299" w:history="1">
        <w:r w:rsidR="00E951E9" w:rsidRPr="0057648C">
          <w:rPr>
            <w:rStyle w:val="Hyperlink"/>
            <w:color w:val="auto"/>
          </w:rPr>
          <w:t>4.7</w:t>
        </w:r>
        <w:r w:rsidR="00E951E9" w:rsidRPr="0057648C">
          <w:rPr>
            <w:rFonts w:asciiTheme="minorHAnsi" w:eastAsiaTheme="minorEastAsia" w:hAnsiTheme="minorHAnsi" w:cstheme="minorBidi"/>
            <w:color w:val="auto"/>
            <w:sz w:val="22"/>
          </w:rPr>
          <w:tab/>
        </w:r>
        <w:r w:rsidR="00E951E9" w:rsidRPr="0057648C">
          <w:rPr>
            <w:rStyle w:val="Hyperlink"/>
            <w:color w:val="auto"/>
          </w:rPr>
          <w:t>Mercury (or other Hazardous) Spill / Release Emergency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_Toc373141299 \h </w:instrText>
        </w:r>
        <w:r w:rsidR="00E951E9" w:rsidRPr="0057648C">
          <w:rPr>
            <w:webHidden/>
            <w:color w:val="auto"/>
          </w:rPr>
        </w:r>
        <w:r w:rsidR="00E951E9" w:rsidRPr="0057648C">
          <w:rPr>
            <w:webHidden/>
            <w:color w:val="auto"/>
          </w:rPr>
          <w:fldChar w:fldCharType="separate"/>
        </w:r>
        <w:r w:rsidR="00585BCE">
          <w:rPr>
            <w:webHidden/>
            <w:color w:val="auto"/>
          </w:rPr>
          <w:t>52</w:t>
        </w:r>
        <w:r w:rsidR="00E951E9" w:rsidRPr="0057648C">
          <w:rPr>
            <w:webHidden/>
            <w:color w:val="auto"/>
          </w:rPr>
          <w:fldChar w:fldCharType="end"/>
        </w:r>
      </w:hyperlink>
    </w:p>
    <w:p w:rsidR="00E951E9" w:rsidRPr="0057648C" w:rsidRDefault="00E4797A">
      <w:pPr>
        <w:pStyle w:val="TOC1"/>
        <w:rPr>
          <w:rFonts w:asciiTheme="minorHAnsi" w:eastAsiaTheme="minorEastAsia" w:hAnsiTheme="minorHAnsi" w:cstheme="minorBidi"/>
          <w:b w:val="0"/>
          <w:bCs w:val="0"/>
          <w:caps w:val="0"/>
          <w:sz w:val="22"/>
        </w:rPr>
      </w:pPr>
      <w:hyperlink w:anchor="_Toc373141300" w:history="1">
        <w:r w:rsidR="00E951E9" w:rsidRPr="0057648C">
          <w:rPr>
            <w:rStyle w:val="Hyperlink"/>
            <w:color w:val="auto"/>
          </w:rPr>
          <w:t>5.0</w:t>
        </w:r>
        <w:r w:rsidR="00E951E9" w:rsidRPr="0057648C">
          <w:rPr>
            <w:rFonts w:asciiTheme="minorHAnsi" w:eastAsiaTheme="minorEastAsia" w:hAnsiTheme="minorHAnsi" w:cstheme="minorBidi"/>
            <w:b w:val="0"/>
            <w:bCs w:val="0"/>
            <w:caps w:val="0"/>
            <w:sz w:val="22"/>
          </w:rPr>
          <w:tab/>
        </w:r>
        <w:r w:rsidR="00E951E9" w:rsidRPr="0057648C">
          <w:rPr>
            <w:rStyle w:val="Hyperlink"/>
            <w:color w:val="auto"/>
          </w:rPr>
          <w:t>WORKER HEALTH AND SAFETY PLAN</w:t>
        </w:r>
        <w:r w:rsidR="00E951E9" w:rsidRPr="0057648C">
          <w:rPr>
            <w:webHidden/>
          </w:rPr>
          <w:tab/>
        </w:r>
        <w:r w:rsidR="00E951E9" w:rsidRPr="0057648C">
          <w:rPr>
            <w:webHidden/>
          </w:rPr>
          <w:fldChar w:fldCharType="begin"/>
        </w:r>
        <w:r w:rsidR="00E951E9" w:rsidRPr="0057648C">
          <w:rPr>
            <w:webHidden/>
          </w:rPr>
          <w:instrText xml:space="preserve"> PAGEREF _Toc373141300 \h </w:instrText>
        </w:r>
        <w:r w:rsidR="00E951E9" w:rsidRPr="0057648C">
          <w:rPr>
            <w:webHidden/>
          </w:rPr>
        </w:r>
        <w:r w:rsidR="00E951E9" w:rsidRPr="0057648C">
          <w:rPr>
            <w:webHidden/>
          </w:rPr>
          <w:fldChar w:fldCharType="separate"/>
        </w:r>
        <w:r w:rsidR="00585BCE">
          <w:rPr>
            <w:webHidden/>
          </w:rPr>
          <w:t>55</w:t>
        </w:r>
        <w:r w:rsidR="00E951E9" w:rsidRPr="0057648C">
          <w:rPr>
            <w:webHidden/>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01" w:history="1">
        <w:r w:rsidR="00E951E9" w:rsidRPr="0057648C">
          <w:rPr>
            <w:rStyle w:val="Hyperlink"/>
            <w:color w:val="auto"/>
          </w:rPr>
          <w:t>5.1</w:t>
        </w:r>
        <w:r w:rsidR="00E951E9" w:rsidRPr="0057648C">
          <w:rPr>
            <w:rFonts w:asciiTheme="minorHAnsi" w:eastAsiaTheme="minorEastAsia" w:hAnsiTheme="minorHAnsi" w:cstheme="minorBidi"/>
            <w:color w:val="auto"/>
            <w:sz w:val="22"/>
          </w:rPr>
          <w:tab/>
        </w:r>
        <w:r w:rsidR="00E951E9" w:rsidRPr="0057648C">
          <w:rPr>
            <w:rStyle w:val="Hyperlink"/>
            <w:color w:val="auto"/>
          </w:rPr>
          <w:t>Fire Prevention and Control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_Toc373141301 \h </w:instrText>
        </w:r>
        <w:r w:rsidR="00E951E9" w:rsidRPr="0057648C">
          <w:rPr>
            <w:webHidden/>
            <w:color w:val="auto"/>
          </w:rPr>
        </w:r>
        <w:r w:rsidR="00E951E9" w:rsidRPr="0057648C">
          <w:rPr>
            <w:webHidden/>
            <w:color w:val="auto"/>
          </w:rPr>
          <w:fldChar w:fldCharType="separate"/>
        </w:r>
        <w:r w:rsidR="00585BCE">
          <w:rPr>
            <w:webHidden/>
            <w:color w:val="auto"/>
          </w:rPr>
          <w:t>55</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02" w:history="1">
        <w:r w:rsidR="00E951E9" w:rsidRPr="0057648C">
          <w:rPr>
            <w:rStyle w:val="Hyperlink"/>
            <w:color w:val="auto"/>
          </w:rPr>
          <w:t>5.2</w:t>
        </w:r>
        <w:r w:rsidR="00E951E9" w:rsidRPr="0057648C">
          <w:rPr>
            <w:rFonts w:asciiTheme="minorHAnsi" w:eastAsiaTheme="minorEastAsia" w:hAnsiTheme="minorHAnsi" w:cstheme="minorBidi"/>
            <w:color w:val="auto"/>
            <w:sz w:val="22"/>
          </w:rPr>
          <w:tab/>
        </w:r>
        <w:r w:rsidR="00E951E9" w:rsidRPr="0057648C">
          <w:rPr>
            <w:rStyle w:val="Hyperlink"/>
            <w:color w:val="auto"/>
          </w:rPr>
          <w:t>Lockout / Tagout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_Toc373141302 \h </w:instrText>
        </w:r>
        <w:r w:rsidR="00E951E9" w:rsidRPr="0057648C">
          <w:rPr>
            <w:webHidden/>
            <w:color w:val="auto"/>
          </w:rPr>
        </w:r>
        <w:r w:rsidR="00E951E9" w:rsidRPr="0057648C">
          <w:rPr>
            <w:webHidden/>
            <w:color w:val="auto"/>
          </w:rPr>
          <w:fldChar w:fldCharType="separate"/>
        </w:r>
        <w:r w:rsidR="00585BCE">
          <w:rPr>
            <w:webHidden/>
            <w:color w:val="auto"/>
          </w:rPr>
          <w:t>56</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03" w:history="1">
        <w:r w:rsidR="00E951E9" w:rsidRPr="0057648C">
          <w:rPr>
            <w:rStyle w:val="Hyperlink"/>
            <w:color w:val="auto"/>
          </w:rPr>
          <w:t>5.3</w:t>
        </w:r>
        <w:r w:rsidR="00E951E9" w:rsidRPr="0057648C">
          <w:rPr>
            <w:rFonts w:asciiTheme="minorHAnsi" w:eastAsiaTheme="minorEastAsia" w:hAnsiTheme="minorHAnsi" w:cstheme="minorBidi"/>
            <w:color w:val="auto"/>
            <w:sz w:val="22"/>
          </w:rPr>
          <w:tab/>
        </w:r>
        <w:r w:rsidR="00E951E9" w:rsidRPr="0057648C">
          <w:rPr>
            <w:rStyle w:val="Hyperlink"/>
            <w:color w:val="auto"/>
          </w:rPr>
          <w:t>Equipment Safety</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_Toc373141303 \h </w:instrText>
        </w:r>
        <w:r w:rsidR="00E951E9" w:rsidRPr="0057648C">
          <w:rPr>
            <w:webHidden/>
            <w:color w:val="auto"/>
          </w:rPr>
        </w:r>
        <w:r w:rsidR="00E951E9" w:rsidRPr="0057648C">
          <w:rPr>
            <w:webHidden/>
            <w:color w:val="auto"/>
          </w:rPr>
          <w:fldChar w:fldCharType="separate"/>
        </w:r>
        <w:r w:rsidR="00585BCE">
          <w:rPr>
            <w:webHidden/>
            <w:color w:val="auto"/>
          </w:rPr>
          <w:t>57</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04" w:history="1">
        <w:r w:rsidR="00E951E9" w:rsidRPr="0057648C">
          <w:rPr>
            <w:rStyle w:val="Hyperlink"/>
            <w:color w:val="auto"/>
          </w:rPr>
          <w:t>5.4</w:t>
        </w:r>
        <w:r w:rsidR="00E951E9" w:rsidRPr="0057648C">
          <w:rPr>
            <w:rFonts w:asciiTheme="minorHAnsi" w:eastAsiaTheme="minorEastAsia" w:hAnsiTheme="minorHAnsi" w:cstheme="minorBidi"/>
            <w:color w:val="auto"/>
            <w:sz w:val="22"/>
          </w:rPr>
          <w:tab/>
        </w:r>
        <w:r w:rsidR="00E951E9" w:rsidRPr="0057648C">
          <w:rPr>
            <w:rStyle w:val="Hyperlink"/>
            <w:color w:val="auto"/>
          </w:rPr>
          <w:t>General Safety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_Toc373141304 \h </w:instrText>
        </w:r>
        <w:r w:rsidR="00E951E9" w:rsidRPr="0057648C">
          <w:rPr>
            <w:webHidden/>
            <w:color w:val="auto"/>
          </w:rPr>
        </w:r>
        <w:r w:rsidR="00E951E9" w:rsidRPr="0057648C">
          <w:rPr>
            <w:webHidden/>
            <w:color w:val="auto"/>
          </w:rPr>
          <w:fldChar w:fldCharType="separate"/>
        </w:r>
        <w:r w:rsidR="00585BCE">
          <w:rPr>
            <w:webHidden/>
            <w:color w:val="auto"/>
          </w:rPr>
          <w:t>58</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05" w:history="1">
        <w:r w:rsidR="00E951E9" w:rsidRPr="0057648C">
          <w:rPr>
            <w:rStyle w:val="Hyperlink"/>
            <w:color w:val="auto"/>
          </w:rPr>
          <w:t>5.5</w:t>
        </w:r>
        <w:r w:rsidR="00E951E9" w:rsidRPr="0057648C">
          <w:rPr>
            <w:rFonts w:asciiTheme="minorHAnsi" w:eastAsiaTheme="minorEastAsia" w:hAnsiTheme="minorHAnsi" w:cstheme="minorBidi"/>
            <w:color w:val="auto"/>
            <w:sz w:val="22"/>
          </w:rPr>
          <w:tab/>
        </w:r>
        <w:r w:rsidR="00E951E9" w:rsidRPr="0057648C">
          <w:rPr>
            <w:rStyle w:val="Hyperlink"/>
            <w:color w:val="auto"/>
          </w:rPr>
          <w:t>Air Monitoring</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_Toc373141305 \h </w:instrText>
        </w:r>
        <w:r w:rsidR="00E951E9" w:rsidRPr="0057648C">
          <w:rPr>
            <w:webHidden/>
            <w:color w:val="auto"/>
          </w:rPr>
        </w:r>
        <w:r w:rsidR="00E951E9" w:rsidRPr="0057648C">
          <w:rPr>
            <w:webHidden/>
            <w:color w:val="auto"/>
          </w:rPr>
          <w:fldChar w:fldCharType="separate"/>
        </w:r>
        <w:r w:rsidR="00585BCE">
          <w:rPr>
            <w:webHidden/>
            <w:color w:val="auto"/>
          </w:rPr>
          <w:t>58</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06" w:history="1">
        <w:r w:rsidR="00E951E9" w:rsidRPr="0057648C">
          <w:rPr>
            <w:rStyle w:val="Hyperlink"/>
            <w:color w:val="auto"/>
          </w:rPr>
          <w:t>5.6</w:t>
        </w:r>
        <w:r w:rsidR="00E951E9" w:rsidRPr="0057648C">
          <w:rPr>
            <w:rFonts w:asciiTheme="minorHAnsi" w:eastAsiaTheme="minorEastAsia" w:hAnsiTheme="minorHAnsi" w:cstheme="minorBidi"/>
            <w:color w:val="auto"/>
            <w:sz w:val="22"/>
          </w:rPr>
          <w:tab/>
        </w:r>
        <w:r w:rsidR="00E951E9" w:rsidRPr="0057648C">
          <w:rPr>
            <w:rStyle w:val="Hyperlink"/>
            <w:color w:val="auto"/>
          </w:rPr>
          <w:t>Personnel Training</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_Toc373141306 \h </w:instrText>
        </w:r>
        <w:r w:rsidR="00E951E9" w:rsidRPr="0057648C">
          <w:rPr>
            <w:webHidden/>
            <w:color w:val="auto"/>
          </w:rPr>
        </w:r>
        <w:r w:rsidR="00E951E9" w:rsidRPr="0057648C">
          <w:rPr>
            <w:webHidden/>
            <w:color w:val="auto"/>
          </w:rPr>
          <w:fldChar w:fldCharType="separate"/>
        </w:r>
        <w:r w:rsidR="00585BCE">
          <w:rPr>
            <w:webHidden/>
            <w:color w:val="auto"/>
          </w:rPr>
          <w:t>59</w:t>
        </w:r>
        <w:r w:rsidR="00E951E9" w:rsidRPr="0057648C">
          <w:rPr>
            <w:webHidden/>
            <w:color w:val="auto"/>
          </w:rPr>
          <w:fldChar w:fldCharType="end"/>
        </w:r>
      </w:hyperlink>
    </w:p>
    <w:p w:rsidR="00E951E9" w:rsidRPr="0057648C" w:rsidRDefault="00E4797A">
      <w:pPr>
        <w:pStyle w:val="TOC1"/>
        <w:rPr>
          <w:rFonts w:asciiTheme="minorHAnsi" w:eastAsiaTheme="minorEastAsia" w:hAnsiTheme="minorHAnsi" w:cstheme="minorBidi"/>
          <w:b w:val="0"/>
          <w:bCs w:val="0"/>
          <w:caps w:val="0"/>
          <w:sz w:val="22"/>
        </w:rPr>
      </w:pPr>
      <w:hyperlink w:anchor="_Toc373141307" w:history="1">
        <w:r w:rsidR="00E951E9" w:rsidRPr="0057648C">
          <w:rPr>
            <w:rStyle w:val="Hyperlink"/>
            <w:color w:val="auto"/>
          </w:rPr>
          <w:t>6.0</w:t>
        </w:r>
        <w:r w:rsidR="00E951E9" w:rsidRPr="0057648C">
          <w:rPr>
            <w:rFonts w:asciiTheme="minorHAnsi" w:eastAsiaTheme="minorEastAsia" w:hAnsiTheme="minorHAnsi" w:cstheme="minorBidi"/>
            <w:b w:val="0"/>
            <w:bCs w:val="0"/>
            <w:caps w:val="0"/>
            <w:sz w:val="22"/>
          </w:rPr>
          <w:tab/>
        </w:r>
        <w:r w:rsidR="00E951E9" w:rsidRPr="0057648C">
          <w:rPr>
            <w:rStyle w:val="Hyperlink"/>
            <w:color w:val="auto"/>
          </w:rPr>
          <w:t>QUALITY CONTROL PLAN</w:t>
        </w:r>
        <w:r w:rsidR="00E951E9" w:rsidRPr="0057648C">
          <w:rPr>
            <w:webHidden/>
          </w:rPr>
          <w:tab/>
        </w:r>
        <w:r w:rsidR="00E951E9" w:rsidRPr="0057648C">
          <w:rPr>
            <w:webHidden/>
          </w:rPr>
          <w:fldChar w:fldCharType="begin"/>
        </w:r>
        <w:r w:rsidR="00E951E9" w:rsidRPr="0057648C">
          <w:rPr>
            <w:webHidden/>
          </w:rPr>
          <w:instrText xml:space="preserve"> PAGEREF _Toc373141307 \h </w:instrText>
        </w:r>
        <w:r w:rsidR="00E951E9" w:rsidRPr="0057648C">
          <w:rPr>
            <w:webHidden/>
          </w:rPr>
        </w:r>
        <w:r w:rsidR="00E951E9" w:rsidRPr="0057648C">
          <w:rPr>
            <w:webHidden/>
          </w:rPr>
          <w:fldChar w:fldCharType="separate"/>
        </w:r>
        <w:r w:rsidR="00585BCE">
          <w:rPr>
            <w:webHidden/>
          </w:rPr>
          <w:t>62</w:t>
        </w:r>
        <w:r w:rsidR="00E951E9" w:rsidRPr="0057648C">
          <w:rPr>
            <w:webHidden/>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08" w:history="1">
        <w:r w:rsidR="00E951E9" w:rsidRPr="0057648C">
          <w:rPr>
            <w:rStyle w:val="Hyperlink"/>
            <w:color w:val="auto"/>
          </w:rPr>
          <w:t>6.1</w:t>
        </w:r>
        <w:r w:rsidR="00E951E9" w:rsidRPr="0057648C">
          <w:rPr>
            <w:rFonts w:asciiTheme="minorHAnsi" w:eastAsiaTheme="minorEastAsia" w:hAnsiTheme="minorHAnsi" w:cstheme="minorBidi"/>
            <w:color w:val="auto"/>
            <w:sz w:val="22"/>
          </w:rPr>
          <w:tab/>
        </w:r>
        <w:r w:rsidR="00E951E9" w:rsidRPr="0057648C">
          <w:rPr>
            <w:rStyle w:val="Hyperlink"/>
            <w:color w:val="auto"/>
          </w:rPr>
          <w:t>Operating Practices and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_Toc373141308 \h </w:instrText>
        </w:r>
        <w:r w:rsidR="00E951E9" w:rsidRPr="0057648C">
          <w:rPr>
            <w:webHidden/>
            <w:color w:val="auto"/>
          </w:rPr>
        </w:r>
        <w:r w:rsidR="00E951E9" w:rsidRPr="0057648C">
          <w:rPr>
            <w:webHidden/>
            <w:color w:val="auto"/>
          </w:rPr>
          <w:fldChar w:fldCharType="separate"/>
        </w:r>
        <w:r w:rsidR="00585BCE">
          <w:rPr>
            <w:webHidden/>
            <w:color w:val="auto"/>
          </w:rPr>
          <w:t>62</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09" w:history="1">
        <w:r w:rsidR="00E951E9" w:rsidRPr="0057648C">
          <w:rPr>
            <w:rStyle w:val="Hyperlink"/>
            <w:color w:val="auto"/>
          </w:rPr>
          <w:t>6.2</w:t>
        </w:r>
        <w:r w:rsidR="00E951E9" w:rsidRPr="0057648C">
          <w:rPr>
            <w:rFonts w:asciiTheme="minorHAnsi" w:eastAsiaTheme="minorEastAsia" w:hAnsiTheme="minorHAnsi" w:cstheme="minorBidi"/>
            <w:color w:val="auto"/>
            <w:sz w:val="22"/>
          </w:rPr>
          <w:tab/>
        </w:r>
        <w:r w:rsidR="00E951E9" w:rsidRPr="0057648C">
          <w:rPr>
            <w:rStyle w:val="Hyperlink"/>
            <w:color w:val="auto"/>
          </w:rPr>
          <w:t>Facility Inspections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_Toc373141309 \h </w:instrText>
        </w:r>
        <w:r w:rsidR="00E951E9" w:rsidRPr="0057648C">
          <w:rPr>
            <w:webHidden/>
            <w:color w:val="auto"/>
          </w:rPr>
        </w:r>
        <w:r w:rsidR="00E951E9" w:rsidRPr="0057648C">
          <w:rPr>
            <w:webHidden/>
            <w:color w:val="auto"/>
          </w:rPr>
          <w:fldChar w:fldCharType="separate"/>
        </w:r>
        <w:r w:rsidR="00585BCE">
          <w:rPr>
            <w:webHidden/>
            <w:color w:val="auto"/>
          </w:rPr>
          <w:t>63</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10" w:history="1">
        <w:r w:rsidR="00E951E9" w:rsidRPr="0057648C">
          <w:rPr>
            <w:rStyle w:val="Hyperlink"/>
            <w:color w:val="auto"/>
          </w:rPr>
          <w:t>6.3</w:t>
        </w:r>
        <w:r w:rsidR="00E951E9" w:rsidRPr="0057648C">
          <w:rPr>
            <w:rFonts w:asciiTheme="minorHAnsi" w:eastAsiaTheme="minorEastAsia" w:hAnsiTheme="minorHAnsi" w:cstheme="minorBidi"/>
            <w:color w:val="auto"/>
            <w:sz w:val="22"/>
          </w:rPr>
          <w:tab/>
        </w:r>
        <w:r w:rsidR="00E951E9" w:rsidRPr="0057648C">
          <w:rPr>
            <w:rStyle w:val="Hyperlink"/>
            <w:color w:val="auto"/>
          </w:rPr>
          <w:t>Waste Identification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_Toc373141310 \h </w:instrText>
        </w:r>
        <w:r w:rsidR="00E951E9" w:rsidRPr="0057648C">
          <w:rPr>
            <w:webHidden/>
            <w:color w:val="auto"/>
          </w:rPr>
        </w:r>
        <w:r w:rsidR="00E951E9" w:rsidRPr="0057648C">
          <w:rPr>
            <w:webHidden/>
            <w:color w:val="auto"/>
          </w:rPr>
          <w:fldChar w:fldCharType="separate"/>
        </w:r>
        <w:r w:rsidR="00585BCE">
          <w:rPr>
            <w:webHidden/>
            <w:color w:val="auto"/>
          </w:rPr>
          <w:t>63</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11" w:history="1">
        <w:r w:rsidR="00E951E9" w:rsidRPr="0057648C">
          <w:rPr>
            <w:rStyle w:val="Hyperlink"/>
            <w:rFonts w:eastAsia="MS Mincho"/>
            <w:color w:val="auto"/>
          </w:rPr>
          <w:t>6.4</w:t>
        </w:r>
        <w:r w:rsidR="00E951E9" w:rsidRPr="0057648C">
          <w:rPr>
            <w:rFonts w:asciiTheme="minorHAnsi" w:eastAsiaTheme="minorEastAsia" w:hAnsiTheme="minorHAnsi" w:cstheme="minorBidi"/>
            <w:color w:val="auto"/>
            <w:sz w:val="22"/>
          </w:rPr>
          <w:tab/>
        </w:r>
        <w:r w:rsidR="00E951E9" w:rsidRPr="0057648C">
          <w:rPr>
            <w:rStyle w:val="Hyperlink"/>
            <w:rFonts w:eastAsia="MS Mincho"/>
            <w:color w:val="auto"/>
          </w:rPr>
          <w:t>Sampling and Analysis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_Toc373141311 \h </w:instrText>
        </w:r>
        <w:r w:rsidR="00E951E9" w:rsidRPr="0057648C">
          <w:rPr>
            <w:webHidden/>
            <w:color w:val="auto"/>
          </w:rPr>
        </w:r>
        <w:r w:rsidR="00E951E9" w:rsidRPr="0057648C">
          <w:rPr>
            <w:webHidden/>
            <w:color w:val="auto"/>
          </w:rPr>
          <w:fldChar w:fldCharType="separate"/>
        </w:r>
        <w:r w:rsidR="00585BCE">
          <w:rPr>
            <w:webHidden/>
            <w:color w:val="auto"/>
          </w:rPr>
          <w:t>64</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12" w:history="1">
        <w:r w:rsidR="00E951E9" w:rsidRPr="0057648C">
          <w:rPr>
            <w:rStyle w:val="Hyperlink"/>
            <w:color w:val="auto"/>
          </w:rPr>
          <w:t>6.5</w:t>
        </w:r>
        <w:r w:rsidR="00E951E9" w:rsidRPr="0057648C">
          <w:rPr>
            <w:rFonts w:asciiTheme="minorHAnsi" w:eastAsiaTheme="minorEastAsia" w:hAnsiTheme="minorHAnsi" w:cstheme="minorBidi"/>
            <w:color w:val="auto"/>
            <w:sz w:val="22"/>
          </w:rPr>
          <w:tab/>
        </w:r>
        <w:r w:rsidR="00E951E9" w:rsidRPr="0057648C">
          <w:rPr>
            <w:rStyle w:val="Hyperlink"/>
            <w:color w:val="auto"/>
          </w:rPr>
          <w:t>Air Monitoring and Emission Control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_Toc373141312 \h </w:instrText>
        </w:r>
        <w:r w:rsidR="00E951E9" w:rsidRPr="0057648C">
          <w:rPr>
            <w:webHidden/>
            <w:color w:val="auto"/>
          </w:rPr>
        </w:r>
        <w:r w:rsidR="00E951E9" w:rsidRPr="0057648C">
          <w:rPr>
            <w:webHidden/>
            <w:color w:val="auto"/>
          </w:rPr>
          <w:fldChar w:fldCharType="separate"/>
        </w:r>
        <w:r w:rsidR="00585BCE">
          <w:rPr>
            <w:webHidden/>
            <w:color w:val="auto"/>
          </w:rPr>
          <w:t>65</w:t>
        </w:r>
        <w:r w:rsidR="00E951E9" w:rsidRPr="0057648C">
          <w:rPr>
            <w:webHidden/>
            <w:color w:val="auto"/>
          </w:rPr>
          <w:fldChar w:fldCharType="end"/>
        </w:r>
      </w:hyperlink>
    </w:p>
    <w:p w:rsidR="00E951E9" w:rsidRPr="0057648C" w:rsidRDefault="00E4797A">
      <w:pPr>
        <w:pStyle w:val="TOC1"/>
        <w:rPr>
          <w:rFonts w:asciiTheme="minorHAnsi" w:eastAsiaTheme="minorEastAsia" w:hAnsiTheme="minorHAnsi" w:cstheme="minorBidi"/>
          <w:b w:val="0"/>
          <w:bCs w:val="0"/>
          <w:caps w:val="0"/>
          <w:sz w:val="22"/>
        </w:rPr>
      </w:pPr>
      <w:hyperlink w:anchor="_Toc373141313" w:history="1">
        <w:r w:rsidR="00E951E9" w:rsidRPr="0057648C">
          <w:rPr>
            <w:rStyle w:val="Hyperlink"/>
            <w:color w:val="auto"/>
          </w:rPr>
          <w:t>7.0</w:t>
        </w:r>
        <w:r w:rsidR="00E951E9" w:rsidRPr="0057648C">
          <w:rPr>
            <w:rFonts w:asciiTheme="minorHAnsi" w:eastAsiaTheme="minorEastAsia" w:hAnsiTheme="minorHAnsi" w:cstheme="minorBidi"/>
            <w:b w:val="0"/>
            <w:bCs w:val="0"/>
            <w:caps w:val="0"/>
            <w:sz w:val="22"/>
          </w:rPr>
          <w:tab/>
        </w:r>
        <w:r w:rsidR="00E951E9" w:rsidRPr="0057648C">
          <w:rPr>
            <w:rStyle w:val="Hyperlink"/>
            <w:color w:val="auto"/>
          </w:rPr>
          <w:t>CLOSURE PLAN</w:t>
        </w:r>
        <w:r w:rsidR="00E951E9" w:rsidRPr="0057648C">
          <w:rPr>
            <w:webHidden/>
          </w:rPr>
          <w:tab/>
        </w:r>
        <w:r w:rsidR="00E951E9" w:rsidRPr="0057648C">
          <w:rPr>
            <w:webHidden/>
          </w:rPr>
          <w:fldChar w:fldCharType="begin"/>
        </w:r>
        <w:r w:rsidR="00E951E9" w:rsidRPr="0057648C">
          <w:rPr>
            <w:webHidden/>
          </w:rPr>
          <w:instrText xml:space="preserve"> PAGEREF _Toc373141313 \h </w:instrText>
        </w:r>
        <w:r w:rsidR="00E951E9" w:rsidRPr="0057648C">
          <w:rPr>
            <w:webHidden/>
          </w:rPr>
        </w:r>
        <w:r w:rsidR="00E951E9" w:rsidRPr="0057648C">
          <w:rPr>
            <w:webHidden/>
          </w:rPr>
          <w:fldChar w:fldCharType="separate"/>
        </w:r>
        <w:r w:rsidR="00585BCE">
          <w:rPr>
            <w:webHidden/>
          </w:rPr>
          <w:t>66</w:t>
        </w:r>
        <w:r w:rsidR="00E951E9" w:rsidRPr="0057648C">
          <w:rPr>
            <w:webHidden/>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14" w:history="1">
        <w:r w:rsidR="00E951E9" w:rsidRPr="0057648C">
          <w:rPr>
            <w:rStyle w:val="Hyperlink"/>
            <w:color w:val="auto"/>
          </w:rPr>
          <w:t>7.1</w:t>
        </w:r>
        <w:r w:rsidR="00E951E9" w:rsidRPr="0057648C">
          <w:rPr>
            <w:rFonts w:asciiTheme="minorHAnsi" w:eastAsiaTheme="minorEastAsia" w:hAnsiTheme="minorHAnsi" w:cstheme="minorBidi"/>
            <w:color w:val="auto"/>
            <w:sz w:val="22"/>
          </w:rPr>
          <w:tab/>
        </w:r>
        <w:r w:rsidR="00E951E9" w:rsidRPr="0057648C">
          <w:rPr>
            <w:rStyle w:val="Hyperlink"/>
            <w:color w:val="auto"/>
          </w:rPr>
          <w:t>Closure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_Toc373141314 \h </w:instrText>
        </w:r>
        <w:r w:rsidR="00E951E9" w:rsidRPr="0057648C">
          <w:rPr>
            <w:webHidden/>
            <w:color w:val="auto"/>
          </w:rPr>
        </w:r>
        <w:r w:rsidR="00E951E9" w:rsidRPr="0057648C">
          <w:rPr>
            <w:webHidden/>
            <w:color w:val="auto"/>
          </w:rPr>
          <w:fldChar w:fldCharType="separate"/>
        </w:r>
        <w:r w:rsidR="00585BCE">
          <w:rPr>
            <w:webHidden/>
            <w:color w:val="auto"/>
          </w:rPr>
          <w:t>66</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15" w:history="1">
        <w:r w:rsidR="00E951E9" w:rsidRPr="0057648C">
          <w:rPr>
            <w:rStyle w:val="Hyperlink"/>
            <w:color w:val="auto"/>
          </w:rPr>
          <w:t>7.2</w:t>
        </w:r>
        <w:r w:rsidR="00E951E9" w:rsidRPr="0057648C">
          <w:rPr>
            <w:rFonts w:asciiTheme="minorHAnsi" w:eastAsiaTheme="minorEastAsia" w:hAnsiTheme="minorHAnsi" w:cstheme="minorBidi"/>
            <w:color w:val="auto"/>
            <w:sz w:val="22"/>
          </w:rPr>
          <w:tab/>
        </w:r>
        <w:r w:rsidR="00E951E9" w:rsidRPr="0057648C">
          <w:rPr>
            <w:rStyle w:val="Hyperlink"/>
            <w:color w:val="auto"/>
          </w:rPr>
          <w:t>Maximum Inventory Estimate</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_Toc373141315 \h </w:instrText>
        </w:r>
        <w:r w:rsidR="00E951E9" w:rsidRPr="0057648C">
          <w:rPr>
            <w:webHidden/>
            <w:color w:val="auto"/>
          </w:rPr>
        </w:r>
        <w:r w:rsidR="00E951E9" w:rsidRPr="0057648C">
          <w:rPr>
            <w:webHidden/>
            <w:color w:val="auto"/>
          </w:rPr>
          <w:fldChar w:fldCharType="separate"/>
        </w:r>
        <w:r w:rsidR="00585BCE">
          <w:rPr>
            <w:webHidden/>
            <w:color w:val="auto"/>
          </w:rPr>
          <w:t>66</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16" w:history="1">
        <w:r w:rsidR="00E951E9" w:rsidRPr="0057648C">
          <w:rPr>
            <w:rStyle w:val="Hyperlink"/>
            <w:color w:val="auto"/>
          </w:rPr>
          <w:t>7.3</w:t>
        </w:r>
        <w:r w:rsidR="00E951E9" w:rsidRPr="0057648C">
          <w:rPr>
            <w:rFonts w:asciiTheme="minorHAnsi" w:eastAsiaTheme="minorEastAsia" w:hAnsiTheme="minorHAnsi" w:cstheme="minorBidi"/>
            <w:color w:val="auto"/>
            <w:sz w:val="22"/>
          </w:rPr>
          <w:tab/>
        </w:r>
        <w:r w:rsidR="00E951E9" w:rsidRPr="0057648C">
          <w:rPr>
            <w:rStyle w:val="Hyperlink"/>
            <w:color w:val="auto"/>
          </w:rPr>
          <w:t>Decontamination Procedures</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_Toc373141316 \h </w:instrText>
        </w:r>
        <w:r w:rsidR="00E951E9" w:rsidRPr="0057648C">
          <w:rPr>
            <w:webHidden/>
            <w:color w:val="auto"/>
          </w:rPr>
        </w:r>
        <w:r w:rsidR="00E951E9" w:rsidRPr="0057648C">
          <w:rPr>
            <w:webHidden/>
            <w:color w:val="auto"/>
          </w:rPr>
          <w:fldChar w:fldCharType="separate"/>
        </w:r>
        <w:r w:rsidR="00585BCE">
          <w:rPr>
            <w:webHidden/>
            <w:color w:val="auto"/>
          </w:rPr>
          <w:t>67</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17" w:history="1">
        <w:r w:rsidR="00E951E9" w:rsidRPr="0057648C">
          <w:rPr>
            <w:rStyle w:val="Hyperlink"/>
            <w:color w:val="auto"/>
          </w:rPr>
          <w:t>7.4</w:t>
        </w:r>
        <w:r w:rsidR="00E951E9" w:rsidRPr="0057648C">
          <w:rPr>
            <w:rFonts w:asciiTheme="minorHAnsi" w:eastAsiaTheme="minorEastAsia" w:hAnsiTheme="minorHAnsi" w:cstheme="minorBidi"/>
            <w:color w:val="auto"/>
            <w:sz w:val="22"/>
          </w:rPr>
          <w:tab/>
        </w:r>
        <w:r w:rsidR="00E951E9" w:rsidRPr="0057648C">
          <w:rPr>
            <w:rStyle w:val="Hyperlink"/>
            <w:color w:val="auto"/>
          </w:rPr>
          <w:t>Closure Schedule</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_Toc373141317 \h </w:instrText>
        </w:r>
        <w:r w:rsidR="00E951E9" w:rsidRPr="0057648C">
          <w:rPr>
            <w:webHidden/>
            <w:color w:val="auto"/>
          </w:rPr>
        </w:r>
        <w:r w:rsidR="00E951E9" w:rsidRPr="0057648C">
          <w:rPr>
            <w:webHidden/>
            <w:color w:val="auto"/>
          </w:rPr>
          <w:fldChar w:fldCharType="separate"/>
        </w:r>
        <w:r w:rsidR="00585BCE">
          <w:rPr>
            <w:webHidden/>
            <w:color w:val="auto"/>
          </w:rPr>
          <w:t>69</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18" w:history="1">
        <w:r w:rsidR="00E951E9" w:rsidRPr="0057648C">
          <w:rPr>
            <w:rStyle w:val="Hyperlink"/>
            <w:color w:val="auto"/>
          </w:rPr>
          <w:t>7.5</w:t>
        </w:r>
        <w:r w:rsidR="00E951E9" w:rsidRPr="0057648C">
          <w:rPr>
            <w:rFonts w:asciiTheme="minorHAnsi" w:eastAsiaTheme="minorEastAsia" w:hAnsiTheme="minorHAnsi" w:cstheme="minorBidi"/>
            <w:color w:val="auto"/>
            <w:sz w:val="22"/>
          </w:rPr>
          <w:tab/>
        </w:r>
        <w:r w:rsidR="00E951E9" w:rsidRPr="0057648C">
          <w:rPr>
            <w:rStyle w:val="Hyperlink"/>
            <w:color w:val="auto"/>
          </w:rPr>
          <w:t>Closure Cost Estimate</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_Toc373141318 \h </w:instrText>
        </w:r>
        <w:r w:rsidR="00E951E9" w:rsidRPr="0057648C">
          <w:rPr>
            <w:webHidden/>
            <w:color w:val="auto"/>
          </w:rPr>
        </w:r>
        <w:r w:rsidR="00E951E9" w:rsidRPr="0057648C">
          <w:rPr>
            <w:webHidden/>
            <w:color w:val="auto"/>
          </w:rPr>
          <w:fldChar w:fldCharType="separate"/>
        </w:r>
        <w:r w:rsidR="00585BCE">
          <w:rPr>
            <w:webHidden/>
            <w:color w:val="auto"/>
          </w:rPr>
          <w:t>70</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19" w:history="1">
        <w:r w:rsidR="00E951E9" w:rsidRPr="0057648C">
          <w:rPr>
            <w:rStyle w:val="Hyperlink"/>
            <w:color w:val="auto"/>
          </w:rPr>
          <w:t>7.6</w:t>
        </w:r>
        <w:r w:rsidR="00E951E9" w:rsidRPr="0057648C">
          <w:rPr>
            <w:rFonts w:asciiTheme="minorHAnsi" w:eastAsiaTheme="minorEastAsia" w:hAnsiTheme="minorHAnsi" w:cstheme="minorBidi"/>
            <w:color w:val="auto"/>
            <w:sz w:val="22"/>
          </w:rPr>
          <w:tab/>
        </w:r>
        <w:r w:rsidR="00E951E9" w:rsidRPr="0057648C">
          <w:rPr>
            <w:rStyle w:val="Hyperlink"/>
            <w:color w:val="auto"/>
          </w:rPr>
          <w:t>Financial Assurance Mechanism</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_Toc373141319 \h </w:instrText>
        </w:r>
        <w:r w:rsidR="00E951E9" w:rsidRPr="0057648C">
          <w:rPr>
            <w:webHidden/>
            <w:color w:val="auto"/>
          </w:rPr>
        </w:r>
        <w:r w:rsidR="00E951E9" w:rsidRPr="0057648C">
          <w:rPr>
            <w:webHidden/>
            <w:color w:val="auto"/>
          </w:rPr>
          <w:fldChar w:fldCharType="separate"/>
        </w:r>
        <w:r w:rsidR="00585BCE">
          <w:rPr>
            <w:webHidden/>
            <w:color w:val="auto"/>
          </w:rPr>
          <w:t>76</w:t>
        </w:r>
        <w:r w:rsidR="00E951E9" w:rsidRPr="0057648C">
          <w:rPr>
            <w:webHidden/>
            <w:color w:val="auto"/>
          </w:rPr>
          <w:fldChar w:fldCharType="end"/>
        </w:r>
      </w:hyperlink>
    </w:p>
    <w:p w:rsidR="00E951E9" w:rsidRPr="0057648C" w:rsidRDefault="00E4797A">
      <w:pPr>
        <w:pStyle w:val="TOC2"/>
        <w:rPr>
          <w:rFonts w:asciiTheme="minorHAnsi" w:eastAsiaTheme="minorEastAsia" w:hAnsiTheme="minorHAnsi" w:cstheme="minorBidi"/>
          <w:color w:val="auto"/>
          <w:sz w:val="22"/>
        </w:rPr>
      </w:pPr>
      <w:hyperlink w:anchor="_Toc373141320" w:history="1">
        <w:r w:rsidR="00E951E9" w:rsidRPr="0057648C">
          <w:rPr>
            <w:rStyle w:val="Hyperlink"/>
            <w:color w:val="auto"/>
          </w:rPr>
          <w:t>7.7</w:t>
        </w:r>
        <w:r w:rsidR="00E951E9" w:rsidRPr="0057648C">
          <w:rPr>
            <w:rFonts w:asciiTheme="minorHAnsi" w:eastAsiaTheme="minorEastAsia" w:hAnsiTheme="minorHAnsi" w:cstheme="minorBidi"/>
            <w:color w:val="auto"/>
            <w:sz w:val="22"/>
          </w:rPr>
          <w:tab/>
        </w:r>
        <w:r w:rsidR="00E951E9" w:rsidRPr="0057648C">
          <w:rPr>
            <w:rStyle w:val="Hyperlink"/>
            <w:color w:val="auto"/>
          </w:rPr>
          <w:t>Closure Certification</w:t>
        </w:r>
        <w:r w:rsidR="00E951E9" w:rsidRPr="0057648C">
          <w:rPr>
            <w:webHidden/>
            <w:color w:val="auto"/>
          </w:rPr>
          <w:tab/>
        </w:r>
        <w:r w:rsidR="00E951E9" w:rsidRPr="0057648C">
          <w:rPr>
            <w:webHidden/>
            <w:color w:val="auto"/>
          </w:rPr>
          <w:fldChar w:fldCharType="begin"/>
        </w:r>
        <w:r w:rsidR="00E951E9" w:rsidRPr="0057648C">
          <w:rPr>
            <w:webHidden/>
            <w:color w:val="auto"/>
          </w:rPr>
          <w:instrText xml:space="preserve"> PAGEREF _Toc373141320 \h </w:instrText>
        </w:r>
        <w:r w:rsidR="00E951E9" w:rsidRPr="0057648C">
          <w:rPr>
            <w:webHidden/>
            <w:color w:val="auto"/>
          </w:rPr>
        </w:r>
        <w:r w:rsidR="00E951E9" w:rsidRPr="0057648C">
          <w:rPr>
            <w:webHidden/>
            <w:color w:val="auto"/>
          </w:rPr>
          <w:fldChar w:fldCharType="separate"/>
        </w:r>
        <w:r w:rsidR="00585BCE">
          <w:rPr>
            <w:webHidden/>
            <w:color w:val="auto"/>
          </w:rPr>
          <w:t>76</w:t>
        </w:r>
        <w:r w:rsidR="00E951E9" w:rsidRPr="0057648C">
          <w:rPr>
            <w:webHidden/>
            <w:color w:val="auto"/>
          </w:rPr>
          <w:fldChar w:fldCharType="end"/>
        </w:r>
      </w:hyperlink>
    </w:p>
    <w:p w:rsidR="00E951E9" w:rsidRPr="0057648C" w:rsidRDefault="00E4797A">
      <w:pPr>
        <w:pStyle w:val="TOC1"/>
        <w:rPr>
          <w:rFonts w:asciiTheme="minorHAnsi" w:eastAsiaTheme="minorEastAsia" w:hAnsiTheme="minorHAnsi" w:cstheme="minorBidi"/>
          <w:b w:val="0"/>
          <w:bCs w:val="0"/>
          <w:caps w:val="0"/>
          <w:sz w:val="22"/>
        </w:rPr>
      </w:pPr>
      <w:hyperlink w:anchor="_Toc373141321" w:history="1">
        <w:r w:rsidR="00E951E9" w:rsidRPr="0057648C">
          <w:rPr>
            <w:rStyle w:val="Hyperlink"/>
            <w:color w:val="auto"/>
          </w:rPr>
          <w:t>8.0</w:t>
        </w:r>
        <w:r w:rsidR="00E951E9" w:rsidRPr="0057648C">
          <w:rPr>
            <w:rFonts w:asciiTheme="minorHAnsi" w:eastAsiaTheme="minorEastAsia" w:hAnsiTheme="minorHAnsi" w:cstheme="minorBidi"/>
            <w:b w:val="0"/>
            <w:bCs w:val="0"/>
            <w:caps w:val="0"/>
            <w:sz w:val="22"/>
          </w:rPr>
          <w:tab/>
        </w:r>
        <w:r w:rsidR="00E951E9" w:rsidRPr="0057648C">
          <w:rPr>
            <w:rStyle w:val="Hyperlink"/>
            <w:color w:val="auto"/>
          </w:rPr>
          <w:t>INSPECTION PLAN</w:t>
        </w:r>
        <w:r w:rsidR="00E951E9" w:rsidRPr="0057648C">
          <w:rPr>
            <w:webHidden/>
          </w:rPr>
          <w:tab/>
        </w:r>
        <w:r w:rsidR="00E951E9" w:rsidRPr="0057648C">
          <w:rPr>
            <w:webHidden/>
          </w:rPr>
          <w:fldChar w:fldCharType="begin"/>
        </w:r>
        <w:r w:rsidR="00E951E9" w:rsidRPr="0057648C">
          <w:rPr>
            <w:webHidden/>
          </w:rPr>
          <w:instrText xml:space="preserve"> PAGEREF _Toc373141321 \h </w:instrText>
        </w:r>
        <w:r w:rsidR="00E951E9" w:rsidRPr="0057648C">
          <w:rPr>
            <w:webHidden/>
          </w:rPr>
        </w:r>
        <w:r w:rsidR="00E951E9" w:rsidRPr="0057648C">
          <w:rPr>
            <w:webHidden/>
          </w:rPr>
          <w:fldChar w:fldCharType="separate"/>
        </w:r>
        <w:r w:rsidR="00585BCE">
          <w:rPr>
            <w:webHidden/>
          </w:rPr>
          <w:t>76</w:t>
        </w:r>
        <w:r w:rsidR="00E951E9" w:rsidRPr="0057648C">
          <w:rPr>
            <w:webHidden/>
          </w:rPr>
          <w:fldChar w:fldCharType="end"/>
        </w:r>
      </w:hyperlink>
    </w:p>
    <w:p w:rsidR="00466660" w:rsidDel="00E671ED" w:rsidRDefault="00675190" w:rsidP="002157DC">
      <w:pPr>
        <w:widowControl/>
        <w:tabs>
          <w:tab w:val="left" w:pos="720"/>
        </w:tabs>
        <w:autoSpaceDE/>
        <w:autoSpaceDN/>
        <w:adjustRightInd/>
        <w:jc w:val="left"/>
        <w:rPr>
          <w:del w:id="29" w:author="Susan Richard" w:date="2013-10-29T14:41:00Z"/>
        </w:rPr>
      </w:pPr>
      <w:r w:rsidRPr="0057648C">
        <w:rPr>
          <w:rFonts w:ascii="Arial Bold" w:hAnsi="Arial Bold"/>
          <w:b/>
          <w:bCs/>
          <w:caps/>
          <w:noProof/>
          <w:sz w:val="20"/>
          <w:szCs w:val="22"/>
        </w:rPr>
        <w:fldChar w:fldCharType="end"/>
      </w:r>
    </w:p>
    <w:p w:rsidR="00377A62" w:rsidRDefault="00377A62" w:rsidP="00E671ED">
      <w:pPr>
        <w:widowControl/>
        <w:tabs>
          <w:tab w:val="left" w:pos="720"/>
        </w:tabs>
        <w:autoSpaceDE/>
        <w:autoSpaceDN/>
        <w:adjustRightInd/>
        <w:jc w:val="left"/>
        <w:rPr>
          <w:b/>
          <w:iCs/>
          <w:color w:val="000000" w:themeColor="text1"/>
          <w:szCs w:val="22"/>
        </w:rPr>
      </w:pPr>
    </w:p>
    <w:p w:rsidR="00377A62" w:rsidRPr="005E32BA" w:rsidRDefault="00377A62" w:rsidP="00377A62">
      <w:pPr>
        <w:tabs>
          <w:tab w:val="left" w:pos="720"/>
          <w:tab w:val="left" w:leader="dot" w:pos="9360"/>
        </w:tabs>
        <w:spacing w:after="120"/>
        <w:rPr>
          <w:iCs/>
          <w:color w:val="000000" w:themeColor="text1"/>
          <w:szCs w:val="22"/>
        </w:rPr>
      </w:pPr>
      <w:r>
        <w:rPr>
          <w:b/>
          <w:iCs/>
          <w:color w:val="000000" w:themeColor="text1"/>
          <w:szCs w:val="22"/>
        </w:rPr>
        <w:t>DRAWINGS</w:t>
      </w:r>
      <w:r w:rsidR="005E32BA">
        <w:rPr>
          <w:b/>
          <w:iCs/>
          <w:color w:val="000000" w:themeColor="text1"/>
          <w:szCs w:val="22"/>
        </w:rPr>
        <w:t xml:space="preserve"> </w:t>
      </w:r>
    </w:p>
    <w:p w:rsidR="00ED0F5F" w:rsidRPr="00ED0F5F" w:rsidRDefault="00ED0F5F" w:rsidP="00F84323">
      <w:pPr>
        <w:pStyle w:val="ListParagraph"/>
        <w:widowControl/>
        <w:autoSpaceDE/>
        <w:autoSpaceDN/>
        <w:adjustRightInd/>
        <w:ind w:left="1170" w:right="-432" w:hanging="630"/>
        <w:contextualSpacing w:val="0"/>
        <w:jc w:val="left"/>
        <w:rPr>
          <w:szCs w:val="22"/>
        </w:rPr>
      </w:pPr>
      <w:r w:rsidRPr="00ED0F5F">
        <w:rPr>
          <w:szCs w:val="22"/>
        </w:rPr>
        <w:t>D1</w:t>
      </w:r>
      <w:r w:rsidR="00F84323">
        <w:rPr>
          <w:szCs w:val="22"/>
        </w:rPr>
        <w:t xml:space="preserve"> -</w:t>
      </w:r>
      <w:r w:rsidR="00F84323">
        <w:rPr>
          <w:szCs w:val="22"/>
        </w:rPr>
        <w:tab/>
      </w:r>
      <w:r w:rsidR="00663756">
        <w:rPr>
          <w:szCs w:val="22"/>
        </w:rPr>
        <w:t xml:space="preserve">Site </w:t>
      </w:r>
      <w:r w:rsidRPr="00ED0F5F">
        <w:rPr>
          <w:szCs w:val="22"/>
        </w:rPr>
        <w:t xml:space="preserve">Plat of Survey </w:t>
      </w:r>
    </w:p>
    <w:p w:rsidR="00ED0F5F" w:rsidRPr="00ED0F5F" w:rsidRDefault="00ED0F5F" w:rsidP="00F84323">
      <w:pPr>
        <w:pStyle w:val="ListParagraph"/>
        <w:widowControl/>
        <w:autoSpaceDE/>
        <w:autoSpaceDN/>
        <w:adjustRightInd/>
        <w:ind w:left="1170" w:right="-432" w:hanging="630"/>
        <w:contextualSpacing w:val="0"/>
        <w:jc w:val="left"/>
        <w:rPr>
          <w:szCs w:val="22"/>
        </w:rPr>
      </w:pPr>
      <w:r w:rsidRPr="00ED0F5F">
        <w:rPr>
          <w:szCs w:val="22"/>
        </w:rPr>
        <w:t>D2</w:t>
      </w:r>
      <w:r w:rsidR="00F84323">
        <w:rPr>
          <w:szCs w:val="22"/>
        </w:rPr>
        <w:t xml:space="preserve"> -</w:t>
      </w:r>
      <w:r w:rsidR="00F84323">
        <w:rPr>
          <w:szCs w:val="22"/>
        </w:rPr>
        <w:tab/>
      </w:r>
      <w:r w:rsidRPr="00ED0F5F">
        <w:rPr>
          <w:szCs w:val="22"/>
        </w:rPr>
        <w:t xml:space="preserve">Site Plan </w:t>
      </w:r>
    </w:p>
    <w:p w:rsidR="00ED0F5F" w:rsidRPr="00ED0F5F" w:rsidRDefault="00ED0F5F" w:rsidP="00F84323">
      <w:pPr>
        <w:pStyle w:val="ListParagraph"/>
        <w:widowControl/>
        <w:autoSpaceDE/>
        <w:autoSpaceDN/>
        <w:adjustRightInd/>
        <w:ind w:left="1170" w:right="-432" w:hanging="630"/>
        <w:contextualSpacing w:val="0"/>
        <w:jc w:val="left"/>
        <w:rPr>
          <w:szCs w:val="22"/>
        </w:rPr>
      </w:pPr>
      <w:r w:rsidRPr="00ED0F5F">
        <w:rPr>
          <w:szCs w:val="22"/>
        </w:rPr>
        <w:t>D3</w:t>
      </w:r>
      <w:r w:rsidR="00F84323">
        <w:rPr>
          <w:szCs w:val="22"/>
        </w:rPr>
        <w:t xml:space="preserve"> -</w:t>
      </w:r>
      <w:r w:rsidR="00F84323">
        <w:rPr>
          <w:szCs w:val="22"/>
        </w:rPr>
        <w:tab/>
      </w:r>
      <w:r w:rsidRPr="00ED0F5F">
        <w:rPr>
          <w:szCs w:val="22"/>
        </w:rPr>
        <w:t xml:space="preserve">Building Layout </w:t>
      </w:r>
    </w:p>
    <w:p w:rsidR="00ED0F5F" w:rsidRPr="00ED0F5F" w:rsidRDefault="00ED0F5F" w:rsidP="00F84323">
      <w:pPr>
        <w:pStyle w:val="ListParagraph"/>
        <w:widowControl/>
        <w:autoSpaceDE/>
        <w:autoSpaceDN/>
        <w:adjustRightInd/>
        <w:ind w:left="1170" w:right="-432" w:hanging="630"/>
        <w:contextualSpacing w:val="0"/>
        <w:jc w:val="left"/>
        <w:rPr>
          <w:szCs w:val="22"/>
        </w:rPr>
      </w:pPr>
      <w:r w:rsidRPr="00ED0F5F">
        <w:rPr>
          <w:szCs w:val="22"/>
        </w:rPr>
        <w:t>D4</w:t>
      </w:r>
      <w:r w:rsidR="00F84323">
        <w:rPr>
          <w:szCs w:val="22"/>
        </w:rPr>
        <w:t xml:space="preserve"> -</w:t>
      </w:r>
      <w:r w:rsidR="00F84323">
        <w:rPr>
          <w:szCs w:val="22"/>
        </w:rPr>
        <w:tab/>
      </w:r>
      <w:r w:rsidRPr="00ED0F5F">
        <w:rPr>
          <w:szCs w:val="22"/>
        </w:rPr>
        <w:t>Lamp Process</w:t>
      </w:r>
      <w:r>
        <w:rPr>
          <w:szCs w:val="22"/>
        </w:rPr>
        <w:t xml:space="preserve"> </w:t>
      </w:r>
      <w:r w:rsidRPr="00ED0F5F">
        <w:rPr>
          <w:szCs w:val="22"/>
        </w:rPr>
        <w:t>Equipment Plan View</w:t>
      </w:r>
    </w:p>
    <w:p w:rsidR="00ED0F5F" w:rsidRPr="00ED0F5F" w:rsidRDefault="00ED0F5F" w:rsidP="00F84323">
      <w:pPr>
        <w:pStyle w:val="ListParagraph"/>
        <w:widowControl/>
        <w:autoSpaceDE/>
        <w:autoSpaceDN/>
        <w:adjustRightInd/>
        <w:ind w:left="1170" w:right="-432" w:hanging="630"/>
        <w:contextualSpacing w:val="0"/>
        <w:jc w:val="left"/>
        <w:rPr>
          <w:szCs w:val="22"/>
        </w:rPr>
      </w:pPr>
      <w:r w:rsidRPr="00ED0F5F">
        <w:rPr>
          <w:szCs w:val="22"/>
        </w:rPr>
        <w:t>D5</w:t>
      </w:r>
      <w:r w:rsidR="00F84323">
        <w:rPr>
          <w:szCs w:val="22"/>
        </w:rPr>
        <w:t xml:space="preserve"> -</w:t>
      </w:r>
      <w:r w:rsidR="00F84323">
        <w:rPr>
          <w:szCs w:val="22"/>
        </w:rPr>
        <w:tab/>
      </w:r>
      <w:r w:rsidRPr="00ED0F5F">
        <w:rPr>
          <w:szCs w:val="22"/>
        </w:rPr>
        <w:t>Site Traffic</w:t>
      </w:r>
    </w:p>
    <w:p w:rsidR="00ED0F5F" w:rsidRDefault="00ED0F5F" w:rsidP="00F84323">
      <w:pPr>
        <w:pStyle w:val="ListParagraph"/>
        <w:widowControl/>
        <w:autoSpaceDE/>
        <w:autoSpaceDN/>
        <w:adjustRightInd/>
        <w:ind w:left="1170" w:right="-432" w:hanging="630"/>
        <w:contextualSpacing w:val="0"/>
        <w:jc w:val="left"/>
        <w:rPr>
          <w:szCs w:val="22"/>
        </w:rPr>
      </w:pPr>
      <w:r w:rsidRPr="00ED0F5F">
        <w:rPr>
          <w:szCs w:val="22"/>
        </w:rPr>
        <w:t>D6</w:t>
      </w:r>
      <w:r w:rsidR="00F84323">
        <w:rPr>
          <w:szCs w:val="22"/>
        </w:rPr>
        <w:t xml:space="preserve"> -</w:t>
      </w:r>
      <w:r w:rsidR="00F84323">
        <w:rPr>
          <w:szCs w:val="22"/>
        </w:rPr>
        <w:tab/>
      </w:r>
      <w:r w:rsidRPr="00ED0F5F">
        <w:rPr>
          <w:szCs w:val="22"/>
        </w:rPr>
        <w:t>Material Flow</w:t>
      </w:r>
      <w:r w:rsidR="00663756">
        <w:rPr>
          <w:szCs w:val="22"/>
        </w:rPr>
        <w:t xml:space="preserve"> Diagram</w:t>
      </w:r>
    </w:p>
    <w:p w:rsidR="00ED0F5F" w:rsidDel="00E671ED" w:rsidRDefault="00ED0F5F" w:rsidP="00F84323">
      <w:pPr>
        <w:pStyle w:val="ListParagraph"/>
        <w:widowControl/>
        <w:autoSpaceDE/>
        <w:autoSpaceDN/>
        <w:adjustRightInd/>
        <w:spacing w:after="120"/>
        <w:ind w:left="1170" w:right="-432" w:hanging="630"/>
        <w:contextualSpacing w:val="0"/>
        <w:jc w:val="left"/>
        <w:rPr>
          <w:del w:id="30" w:author="Susan Richard" w:date="2013-10-29T14:41:00Z"/>
          <w:szCs w:val="22"/>
        </w:rPr>
      </w:pPr>
      <w:r>
        <w:rPr>
          <w:szCs w:val="22"/>
        </w:rPr>
        <w:t>D7</w:t>
      </w:r>
      <w:r w:rsidR="00F84323">
        <w:rPr>
          <w:szCs w:val="22"/>
        </w:rPr>
        <w:t xml:space="preserve"> -</w:t>
      </w:r>
      <w:r w:rsidR="00F84323">
        <w:rPr>
          <w:szCs w:val="22"/>
        </w:rPr>
        <w:tab/>
      </w:r>
      <w:r w:rsidR="00663756">
        <w:rPr>
          <w:szCs w:val="22"/>
        </w:rPr>
        <w:t xml:space="preserve">Facility </w:t>
      </w:r>
      <w:r>
        <w:rPr>
          <w:szCs w:val="22"/>
        </w:rPr>
        <w:t>Emergency and Evacuation Plan</w:t>
      </w:r>
    </w:p>
    <w:p w:rsidR="00ED0F5F" w:rsidRDefault="00ED0F5F" w:rsidP="00E671ED">
      <w:pPr>
        <w:pStyle w:val="ListParagraph"/>
        <w:widowControl/>
        <w:autoSpaceDE/>
        <w:autoSpaceDN/>
        <w:adjustRightInd/>
        <w:spacing w:after="120"/>
        <w:ind w:left="1170" w:right="-432" w:hanging="630"/>
        <w:contextualSpacing w:val="0"/>
        <w:jc w:val="left"/>
        <w:rPr>
          <w:b/>
          <w:iCs/>
          <w:color w:val="000000" w:themeColor="text1"/>
          <w:szCs w:val="22"/>
        </w:rPr>
      </w:pPr>
    </w:p>
    <w:p w:rsidR="007D0596" w:rsidRPr="005E32BA" w:rsidRDefault="00F8374B" w:rsidP="00377A62">
      <w:pPr>
        <w:tabs>
          <w:tab w:val="left" w:pos="720"/>
          <w:tab w:val="left" w:leader="dot" w:pos="9360"/>
        </w:tabs>
        <w:spacing w:after="120"/>
        <w:rPr>
          <w:iCs/>
          <w:color w:val="000000" w:themeColor="text1"/>
          <w:szCs w:val="22"/>
        </w:rPr>
      </w:pPr>
      <w:r>
        <w:rPr>
          <w:b/>
          <w:iCs/>
          <w:color w:val="000000" w:themeColor="text1"/>
          <w:szCs w:val="22"/>
        </w:rPr>
        <w:t>APPENDICES</w:t>
      </w:r>
      <w:r w:rsidR="005E32BA">
        <w:rPr>
          <w:b/>
          <w:iCs/>
          <w:color w:val="000000" w:themeColor="text1"/>
          <w:szCs w:val="22"/>
        </w:rPr>
        <w:t xml:space="preserve"> </w:t>
      </w:r>
    </w:p>
    <w:p w:rsidR="00E00D96" w:rsidRDefault="00E00D96" w:rsidP="00E00D96">
      <w:pPr>
        <w:ind w:left="1980" w:hanging="1440"/>
        <w:rPr>
          <w:iCs/>
          <w:color w:val="000000" w:themeColor="text1"/>
          <w:szCs w:val="22"/>
        </w:rPr>
      </w:pPr>
      <w:r>
        <w:rPr>
          <w:iCs/>
          <w:color w:val="000000" w:themeColor="text1"/>
          <w:szCs w:val="22"/>
        </w:rPr>
        <w:t>Appendix A -</w:t>
      </w:r>
      <w:r>
        <w:rPr>
          <w:iCs/>
          <w:color w:val="000000" w:themeColor="text1"/>
          <w:szCs w:val="22"/>
        </w:rPr>
        <w:tab/>
        <w:t>Other Facility Permits</w:t>
      </w:r>
    </w:p>
    <w:p w:rsidR="00E00D96" w:rsidRDefault="00E00D96" w:rsidP="00E00D96">
      <w:pPr>
        <w:ind w:left="1980" w:hanging="1440"/>
        <w:rPr>
          <w:iCs/>
          <w:color w:val="000000" w:themeColor="text1"/>
          <w:szCs w:val="22"/>
        </w:rPr>
      </w:pPr>
      <w:r>
        <w:rPr>
          <w:iCs/>
          <w:color w:val="000000" w:themeColor="text1"/>
          <w:szCs w:val="22"/>
        </w:rPr>
        <w:t>Appendix B -</w:t>
      </w:r>
      <w:r>
        <w:rPr>
          <w:iCs/>
          <w:color w:val="000000" w:themeColor="text1"/>
          <w:szCs w:val="22"/>
        </w:rPr>
        <w:tab/>
        <w:t>Photographic Logs</w:t>
      </w:r>
    </w:p>
    <w:p w:rsidR="00055B33" w:rsidRDefault="00E00D96" w:rsidP="00F84323">
      <w:pPr>
        <w:ind w:left="1980" w:hanging="1440"/>
        <w:rPr>
          <w:iCs/>
          <w:color w:val="000000" w:themeColor="text1"/>
          <w:szCs w:val="22"/>
        </w:rPr>
      </w:pPr>
      <w:r>
        <w:rPr>
          <w:iCs/>
          <w:color w:val="000000" w:themeColor="text1"/>
          <w:szCs w:val="22"/>
        </w:rPr>
        <w:t>Appendix C -</w:t>
      </w:r>
      <w:r>
        <w:rPr>
          <w:iCs/>
          <w:color w:val="000000" w:themeColor="text1"/>
          <w:szCs w:val="22"/>
        </w:rPr>
        <w:tab/>
      </w:r>
      <w:r w:rsidR="00F8374B">
        <w:rPr>
          <w:iCs/>
          <w:color w:val="000000" w:themeColor="text1"/>
          <w:szCs w:val="22"/>
        </w:rPr>
        <w:t xml:space="preserve">Equipment </w:t>
      </w:r>
      <w:r w:rsidR="00156ED1">
        <w:rPr>
          <w:iCs/>
          <w:color w:val="000000" w:themeColor="text1"/>
          <w:szCs w:val="22"/>
        </w:rPr>
        <w:t xml:space="preserve">/ </w:t>
      </w:r>
      <w:r w:rsidR="00F8374B">
        <w:rPr>
          <w:iCs/>
          <w:color w:val="000000" w:themeColor="text1"/>
          <w:szCs w:val="22"/>
        </w:rPr>
        <w:t>Manufacturer Specifications</w:t>
      </w:r>
    </w:p>
    <w:p w:rsidR="00377A62" w:rsidRDefault="00F84323" w:rsidP="00FA6173">
      <w:pPr>
        <w:ind w:left="1980" w:hanging="1440"/>
        <w:jc w:val="left"/>
        <w:rPr>
          <w:iCs/>
          <w:color w:val="000000" w:themeColor="text1"/>
          <w:szCs w:val="22"/>
        </w:rPr>
      </w:pPr>
      <w:r>
        <w:rPr>
          <w:iCs/>
          <w:color w:val="000000" w:themeColor="text1"/>
          <w:szCs w:val="22"/>
        </w:rPr>
        <w:t xml:space="preserve">Appendix </w:t>
      </w:r>
      <w:r w:rsidR="00E00D96">
        <w:rPr>
          <w:iCs/>
          <w:color w:val="000000" w:themeColor="text1"/>
          <w:szCs w:val="22"/>
        </w:rPr>
        <w:t>D</w:t>
      </w:r>
      <w:r w:rsidR="00E435DD">
        <w:rPr>
          <w:iCs/>
          <w:color w:val="000000" w:themeColor="text1"/>
          <w:szCs w:val="22"/>
        </w:rPr>
        <w:t xml:space="preserve"> -</w:t>
      </w:r>
      <w:r w:rsidR="00E435DD">
        <w:rPr>
          <w:iCs/>
          <w:color w:val="000000" w:themeColor="text1"/>
          <w:szCs w:val="22"/>
        </w:rPr>
        <w:tab/>
        <w:t xml:space="preserve">Recordkeeping </w:t>
      </w:r>
      <w:r w:rsidR="00377A62">
        <w:rPr>
          <w:iCs/>
          <w:color w:val="000000" w:themeColor="text1"/>
          <w:szCs w:val="22"/>
        </w:rPr>
        <w:t>Forms (</w:t>
      </w:r>
      <w:r w:rsidR="00E435DD">
        <w:rPr>
          <w:iCs/>
          <w:color w:val="000000" w:themeColor="text1"/>
          <w:szCs w:val="22"/>
        </w:rPr>
        <w:t>e.g.,</w:t>
      </w:r>
      <w:r w:rsidR="00FA6173">
        <w:rPr>
          <w:iCs/>
          <w:color w:val="000000" w:themeColor="text1"/>
          <w:szCs w:val="22"/>
        </w:rPr>
        <w:t xml:space="preserve"> </w:t>
      </w:r>
      <w:r w:rsidR="003570D5">
        <w:rPr>
          <w:iCs/>
          <w:color w:val="000000" w:themeColor="text1"/>
          <w:szCs w:val="22"/>
        </w:rPr>
        <w:t xml:space="preserve">material tracking, </w:t>
      </w:r>
      <w:r w:rsidR="00E435DD">
        <w:rPr>
          <w:iCs/>
          <w:color w:val="000000" w:themeColor="text1"/>
          <w:szCs w:val="22"/>
        </w:rPr>
        <w:t>i</w:t>
      </w:r>
      <w:r w:rsidR="00377A62">
        <w:rPr>
          <w:iCs/>
          <w:color w:val="000000" w:themeColor="text1"/>
          <w:szCs w:val="22"/>
        </w:rPr>
        <w:t xml:space="preserve">nspection, </w:t>
      </w:r>
      <w:r w:rsidR="00E435DD">
        <w:rPr>
          <w:iCs/>
          <w:color w:val="000000" w:themeColor="text1"/>
          <w:szCs w:val="22"/>
        </w:rPr>
        <w:t xml:space="preserve">training, </w:t>
      </w:r>
      <w:r w:rsidR="00377A62">
        <w:rPr>
          <w:iCs/>
          <w:color w:val="000000" w:themeColor="text1"/>
          <w:szCs w:val="22"/>
        </w:rPr>
        <w:t>etc.)</w:t>
      </w:r>
    </w:p>
    <w:p w:rsidR="00156EFD" w:rsidRDefault="00F8374B" w:rsidP="00F84323">
      <w:pPr>
        <w:tabs>
          <w:tab w:val="left" w:pos="720"/>
          <w:tab w:val="left" w:leader="dot" w:pos="9360"/>
        </w:tabs>
        <w:ind w:left="1980" w:hanging="1440"/>
        <w:rPr>
          <w:iCs/>
          <w:color w:val="000000" w:themeColor="text1"/>
          <w:szCs w:val="22"/>
        </w:rPr>
      </w:pPr>
      <w:r>
        <w:rPr>
          <w:iCs/>
          <w:color w:val="000000" w:themeColor="text1"/>
          <w:szCs w:val="22"/>
        </w:rPr>
        <w:t xml:space="preserve">Appendix </w:t>
      </w:r>
      <w:r w:rsidR="0086294C">
        <w:rPr>
          <w:iCs/>
          <w:color w:val="000000" w:themeColor="text1"/>
          <w:szCs w:val="22"/>
        </w:rPr>
        <w:t>E</w:t>
      </w:r>
      <w:r w:rsidR="00F84323">
        <w:rPr>
          <w:iCs/>
          <w:color w:val="000000" w:themeColor="text1"/>
          <w:szCs w:val="22"/>
        </w:rPr>
        <w:t xml:space="preserve"> -</w:t>
      </w:r>
      <w:r w:rsidR="00F84323">
        <w:rPr>
          <w:iCs/>
          <w:color w:val="000000" w:themeColor="text1"/>
          <w:szCs w:val="22"/>
        </w:rPr>
        <w:tab/>
      </w:r>
      <w:r w:rsidR="00156EFD">
        <w:rPr>
          <w:iCs/>
          <w:color w:val="000000" w:themeColor="text1"/>
          <w:szCs w:val="22"/>
        </w:rPr>
        <w:t xml:space="preserve">Sampling </w:t>
      </w:r>
      <w:r w:rsidR="00F84323">
        <w:rPr>
          <w:iCs/>
          <w:color w:val="000000" w:themeColor="text1"/>
          <w:szCs w:val="22"/>
        </w:rPr>
        <w:t xml:space="preserve">and Analysis </w:t>
      </w:r>
      <w:r w:rsidR="009C5BEB">
        <w:rPr>
          <w:iCs/>
          <w:color w:val="000000" w:themeColor="text1"/>
          <w:szCs w:val="22"/>
        </w:rPr>
        <w:t>Standard Operating Procedures</w:t>
      </w:r>
    </w:p>
    <w:p w:rsidR="00156EFD" w:rsidRDefault="00156EFD" w:rsidP="00F84323">
      <w:pPr>
        <w:tabs>
          <w:tab w:val="left" w:pos="720"/>
          <w:tab w:val="left" w:leader="dot" w:pos="9360"/>
        </w:tabs>
        <w:ind w:left="1980" w:hanging="1440"/>
        <w:rPr>
          <w:iCs/>
          <w:color w:val="000000" w:themeColor="text1"/>
          <w:szCs w:val="22"/>
        </w:rPr>
      </w:pPr>
      <w:r>
        <w:rPr>
          <w:iCs/>
          <w:color w:val="000000" w:themeColor="text1"/>
          <w:szCs w:val="22"/>
        </w:rPr>
        <w:t xml:space="preserve">Appendix </w:t>
      </w:r>
      <w:r w:rsidR="0086294C">
        <w:rPr>
          <w:iCs/>
          <w:color w:val="000000" w:themeColor="text1"/>
          <w:szCs w:val="22"/>
        </w:rPr>
        <w:t>F</w:t>
      </w:r>
      <w:r w:rsidR="00F84323">
        <w:rPr>
          <w:iCs/>
          <w:color w:val="000000" w:themeColor="text1"/>
          <w:szCs w:val="22"/>
        </w:rPr>
        <w:t xml:space="preserve"> -</w:t>
      </w:r>
      <w:r w:rsidR="00F84323">
        <w:rPr>
          <w:iCs/>
          <w:color w:val="000000" w:themeColor="text1"/>
          <w:szCs w:val="22"/>
        </w:rPr>
        <w:tab/>
      </w:r>
      <w:r>
        <w:rPr>
          <w:iCs/>
          <w:color w:val="000000" w:themeColor="text1"/>
          <w:szCs w:val="22"/>
        </w:rPr>
        <w:t>Closure Costs Backup Data</w:t>
      </w:r>
    </w:p>
    <w:p w:rsidR="00F8374B" w:rsidRDefault="00156EFD" w:rsidP="00F84323">
      <w:pPr>
        <w:tabs>
          <w:tab w:val="left" w:pos="720"/>
          <w:tab w:val="left" w:leader="dot" w:pos="9360"/>
        </w:tabs>
        <w:ind w:left="1980" w:hanging="1440"/>
        <w:rPr>
          <w:iCs/>
          <w:color w:val="000000" w:themeColor="text1"/>
          <w:szCs w:val="22"/>
        </w:rPr>
      </w:pPr>
      <w:r>
        <w:rPr>
          <w:iCs/>
          <w:color w:val="000000" w:themeColor="text1"/>
          <w:szCs w:val="22"/>
        </w:rPr>
        <w:t xml:space="preserve">Appendix </w:t>
      </w:r>
      <w:r w:rsidR="0086294C">
        <w:rPr>
          <w:iCs/>
          <w:color w:val="000000" w:themeColor="text1"/>
          <w:szCs w:val="22"/>
        </w:rPr>
        <w:t>G</w:t>
      </w:r>
      <w:r w:rsidR="00F84323">
        <w:rPr>
          <w:iCs/>
          <w:color w:val="000000" w:themeColor="text1"/>
          <w:szCs w:val="22"/>
        </w:rPr>
        <w:t xml:space="preserve"> -</w:t>
      </w:r>
      <w:r w:rsidR="00F84323">
        <w:rPr>
          <w:iCs/>
          <w:color w:val="000000" w:themeColor="text1"/>
          <w:szCs w:val="22"/>
        </w:rPr>
        <w:tab/>
      </w:r>
      <w:r w:rsidR="00F8374B">
        <w:rPr>
          <w:iCs/>
          <w:color w:val="000000" w:themeColor="text1"/>
          <w:szCs w:val="22"/>
        </w:rPr>
        <w:t>Financial Assurance Form</w:t>
      </w:r>
    </w:p>
    <w:p w:rsidR="00F8374B" w:rsidRDefault="00F8374B" w:rsidP="00F84323">
      <w:pPr>
        <w:tabs>
          <w:tab w:val="left" w:pos="720"/>
          <w:tab w:val="left" w:leader="dot" w:pos="9360"/>
        </w:tabs>
        <w:ind w:left="1980" w:hanging="1440"/>
        <w:rPr>
          <w:iCs/>
          <w:color w:val="000000" w:themeColor="text1"/>
          <w:szCs w:val="22"/>
        </w:rPr>
      </w:pPr>
      <w:r>
        <w:rPr>
          <w:iCs/>
          <w:color w:val="000000" w:themeColor="text1"/>
          <w:szCs w:val="22"/>
        </w:rPr>
        <w:t xml:space="preserve">Appendix </w:t>
      </w:r>
      <w:r w:rsidR="0086294C">
        <w:rPr>
          <w:iCs/>
          <w:color w:val="000000" w:themeColor="text1"/>
          <w:szCs w:val="22"/>
        </w:rPr>
        <w:t>H</w:t>
      </w:r>
      <w:r w:rsidR="00F84323">
        <w:rPr>
          <w:iCs/>
          <w:color w:val="000000" w:themeColor="text1"/>
          <w:szCs w:val="22"/>
        </w:rPr>
        <w:t xml:space="preserve"> -</w:t>
      </w:r>
      <w:r w:rsidR="00F84323">
        <w:rPr>
          <w:iCs/>
          <w:color w:val="000000" w:themeColor="text1"/>
          <w:szCs w:val="22"/>
        </w:rPr>
        <w:tab/>
      </w:r>
      <w:r>
        <w:rPr>
          <w:iCs/>
          <w:color w:val="000000" w:themeColor="text1"/>
          <w:szCs w:val="22"/>
        </w:rPr>
        <w:t>Certificate of Insurance</w:t>
      </w:r>
    </w:p>
    <w:bookmarkEnd w:id="0"/>
    <w:bookmarkEnd w:id="1"/>
    <w:bookmarkEnd w:id="2"/>
    <w:bookmarkEnd w:id="3"/>
    <w:bookmarkEnd w:id="4"/>
    <w:p w:rsidR="00A51C4F" w:rsidRDefault="00A51C4F" w:rsidP="00A51C4F"/>
    <w:p w:rsidR="00F93073" w:rsidRPr="00A51C4F" w:rsidRDefault="004236C3" w:rsidP="00A51C4F">
      <w:pPr>
        <w:sectPr w:rsidR="00F93073" w:rsidRPr="00A51C4F" w:rsidSect="00772F6D">
          <w:headerReference w:type="default" r:id="rId15"/>
          <w:footerReference w:type="default" r:id="rId16"/>
          <w:pgSz w:w="12240" w:h="15840" w:code="1"/>
          <w:pgMar w:top="1440" w:right="1987" w:bottom="1584" w:left="2160" w:header="446" w:footer="504" w:gutter="0"/>
          <w:paperSrc w:first="258" w:other="258"/>
          <w:pgBorders w:zOrder="back">
            <w:left w:val="single" w:sz="6" w:space="10" w:color="auto"/>
          </w:pgBorders>
          <w:pgNumType w:fmt="lowerRoman" w:start="1"/>
          <w:cols w:space="720"/>
        </w:sectPr>
      </w:pPr>
      <w:r w:rsidRPr="00630169">
        <w:tab/>
      </w:r>
    </w:p>
    <w:p w:rsidR="00876468" w:rsidRDefault="00B15BF5" w:rsidP="004F6D06">
      <w:pPr>
        <w:pStyle w:val="Heading1"/>
        <w:spacing w:before="0"/>
      </w:pPr>
      <w:bookmarkStart w:id="35" w:name="_Toc297027550"/>
      <w:bookmarkStart w:id="36" w:name="_Toc297190114"/>
      <w:bookmarkStart w:id="37" w:name="_Ref373137505"/>
      <w:bookmarkStart w:id="38" w:name="_Ref373137517"/>
      <w:bookmarkStart w:id="39" w:name="_Toc373141255"/>
      <w:bookmarkStart w:id="40" w:name="_Toc297027542"/>
      <w:bookmarkStart w:id="41" w:name="_Toc297190106"/>
      <w:r>
        <w:lastRenderedPageBreak/>
        <w:t>1</w:t>
      </w:r>
      <w:r w:rsidR="00876468" w:rsidRPr="00630169">
        <w:t>.0</w:t>
      </w:r>
      <w:r w:rsidR="00876468" w:rsidRPr="00630169">
        <w:tab/>
      </w:r>
      <w:bookmarkEnd w:id="35"/>
      <w:bookmarkEnd w:id="36"/>
      <w:r w:rsidR="00631EB7">
        <w:t>INTRODUCTION</w:t>
      </w:r>
      <w:r w:rsidR="000638D0">
        <w:t xml:space="preserve"> AND GENERAL INFORMATION</w:t>
      </w:r>
      <w:bookmarkEnd w:id="37"/>
      <w:bookmarkEnd w:id="38"/>
      <w:bookmarkEnd w:id="39"/>
    </w:p>
    <w:p w:rsidR="00697A6B" w:rsidRPr="00193F8E" w:rsidRDefault="00D72BDF" w:rsidP="00697A6B">
      <w:pPr>
        <w:rPr>
          <w:rFonts w:cs="Calibri"/>
          <w:szCs w:val="22"/>
        </w:rPr>
      </w:pPr>
      <w:r>
        <w:t xml:space="preserve">This </w:t>
      </w:r>
      <w:r w:rsidR="00697A6B">
        <w:t>R</w:t>
      </w:r>
      <w:r>
        <w:t>eport</w:t>
      </w:r>
      <w:r w:rsidR="00A17268">
        <w:t xml:space="preserve"> and attached Appendices </w:t>
      </w:r>
      <w:r>
        <w:t xml:space="preserve">constitute a Florida Department of Environmental Protection (DEP) Permit </w:t>
      </w:r>
      <w:ins w:id="42" w:author="ser" w:date="2013-08-07T13:12:00Z">
        <w:r w:rsidR="001F4A51">
          <w:t xml:space="preserve">Modification </w:t>
        </w:r>
      </w:ins>
      <w:r>
        <w:t xml:space="preserve">Application for a Mercury Recovery Facility located at </w:t>
      </w:r>
      <w:r>
        <w:rPr>
          <w:rFonts w:cs="Calibri"/>
          <w:szCs w:val="22"/>
        </w:rPr>
        <w:t>1007 SW 16</w:t>
      </w:r>
      <w:r w:rsidRPr="00193F8E">
        <w:rPr>
          <w:rFonts w:cs="Calibri"/>
          <w:szCs w:val="22"/>
          <w:vertAlign w:val="superscript"/>
        </w:rPr>
        <w:t>th</w:t>
      </w:r>
      <w:r>
        <w:rPr>
          <w:rFonts w:cs="Calibri"/>
          <w:szCs w:val="22"/>
        </w:rPr>
        <w:t xml:space="preserve"> Lane, in Ocala (Marion County), Florida</w:t>
      </w:r>
      <w:r w:rsidR="00697A6B">
        <w:rPr>
          <w:rFonts w:cs="Calibri"/>
          <w:szCs w:val="22"/>
        </w:rPr>
        <w:t xml:space="preserve">, </w:t>
      </w:r>
      <w:r w:rsidR="00697A6B">
        <w:t xml:space="preserve">owned and </w:t>
      </w:r>
      <w:del w:id="43" w:author="Susan Richard" w:date="2013-06-20T10:59:00Z">
        <w:r w:rsidR="00697A6B" w:rsidDel="00A01EAD">
          <w:delText xml:space="preserve">to be </w:delText>
        </w:r>
      </w:del>
      <w:r w:rsidR="00697A6B">
        <w:t>operated by Lighting Resources</w:t>
      </w:r>
      <w:r w:rsidR="000451FC">
        <w:t>,</w:t>
      </w:r>
      <w:r w:rsidR="00697A6B">
        <w:t xml:space="preserve"> LLC. This Application</w:t>
      </w:r>
      <w:ins w:id="44" w:author="Susan Richard" w:date="2013-06-20T10:59:00Z">
        <w:r w:rsidR="00A01EAD">
          <w:t>/Modification</w:t>
        </w:r>
      </w:ins>
      <w:r w:rsidR="00697A6B">
        <w:t xml:space="preserve"> has been prepared to meet applicable federal and state regulatory requirements including but not limited to </w:t>
      </w:r>
      <w:r w:rsidR="00697A6B" w:rsidRPr="00193F8E">
        <w:rPr>
          <w:rFonts w:cs="Calibri"/>
          <w:szCs w:val="22"/>
        </w:rPr>
        <w:t>Ru</w:t>
      </w:r>
      <w:r w:rsidR="00697A6B" w:rsidRPr="00193F8E">
        <w:rPr>
          <w:rFonts w:cs="Calibri"/>
          <w:spacing w:val="-2"/>
          <w:szCs w:val="22"/>
        </w:rPr>
        <w:t>l</w:t>
      </w:r>
      <w:r w:rsidR="00697A6B" w:rsidRPr="00193F8E">
        <w:rPr>
          <w:rFonts w:cs="Calibri"/>
          <w:szCs w:val="22"/>
        </w:rPr>
        <w:t>e</w:t>
      </w:r>
      <w:r w:rsidR="00BF3656">
        <w:rPr>
          <w:rFonts w:cs="Calibri"/>
          <w:szCs w:val="22"/>
        </w:rPr>
        <w:t>s contained within Chapter</w:t>
      </w:r>
      <w:r w:rsidR="00697A6B" w:rsidRPr="00193F8E">
        <w:rPr>
          <w:rFonts w:cs="Calibri"/>
          <w:spacing w:val="1"/>
          <w:szCs w:val="22"/>
        </w:rPr>
        <w:t xml:space="preserve"> </w:t>
      </w:r>
      <w:r w:rsidR="00697A6B" w:rsidRPr="00193F8E">
        <w:rPr>
          <w:rFonts w:cs="Calibri"/>
          <w:spacing w:val="-2"/>
          <w:szCs w:val="22"/>
        </w:rPr>
        <w:t>6</w:t>
      </w:r>
      <w:r w:rsidR="00697A6B" w:rsidRPr="00193F8E">
        <w:rPr>
          <w:rFonts w:cs="Calibri"/>
          <w:spacing w:val="7"/>
          <w:szCs w:val="22"/>
        </w:rPr>
        <w:t>2</w:t>
      </w:r>
      <w:r w:rsidR="00697A6B" w:rsidRPr="00193F8E">
        <w:rPr>
          <w:rFonts w:cs="Calibri"/>
          <w:szCs w:val="22"/>
        </w:rPr>
        <w:t>-</w:t>
      </w:r>
      <w:r w:rsidR="00697A6B" w:rsidRPr="00193F8E">
        <w:rPr>
          <w:rFonts w:cs="Calibri"/>
          <w:position w:val="1"/>
          <w:szCs w:val="22"/>
        </w:rPr>
        <w:t>7</w:t>
      </w:r>
      <w:r w:rsidR="00697A6B" w:rsidRPr="00193F8E">
        <w:rPr>
          <w:rFonts w:cs="Calibri"/>
          <w:spacing w:val="1"/>
          <w:position w:val="1"/>
          <w:szCs w:val="22"/>
        </w:rPr>
        <w:t>3</w:t>
      </w:r>
      <w:r w:rsidR="00697A6B" w:rsidRPr="00193F8E">
        <w:rPr>
          <w:rFonts w:cs="Calibri"/>
          <w:position w:val="1"/>
          <w:szCs w:val="22"/>
        </w:rPr>
        <w:t>7</w:t>
      </w:r>
      <w:r w:rsidR="00697A6B" w:rsidRPr="00193F8E">
        <w:rPr>
          <w:rFonts w:cs="Calibri"/>
          <w:spacing w:val="1"/>
          <w:position w:val="1"/>
          <w:szCs w:val="22"/>
        </w:rPr>
        <w:t xml:space="preserve"> </w:t>
      </w:r>
      <w:r w:rsidR="00697A6B" w:rsidRPr="00193F8E">
        <w:rPr>
          <w:rFonts w:cs="Calibri"/>
          <w:position w:val="1"/>
          <w:szCs w:val="22"/>
        </w:rPr>
        <w:t>F.A.</w:t>
      </w:r>
      <w:r w:rsidR="00697A6B" w:rsidRPr="00193F8E">
        <w:rPr>
          <w:rFonts w:cs="Calibri"/>
          <w:spacing w:val="-1"/>
          <w:position w:val="1"/>
          <w:szCs w:val="22"/>
        </w:rPr>
        <w:t>C</w:t>
      </w:r>
      <w:r w:rsidR="00697A6B" w:rsidRPr="00193F8E">
        <w:rPr>
          <w:rFonts w:cs="Calibri"/>
          <w:position w:val="1"/>
          <w:szCs w:val="22"/>
        </w:rPr>
        <w:t>.</w:t>
      </w:r>
      <w:r w:rsidR="00BF3656">
        <w:rPr>
          <w:rFonts w:cs="Calibri"/>
          <w:position w:val="1"/>
          <w:szCs w:val="22"/>
        </w:rPr>
        <w:t xml:space="preserve"> (</w:t>
      </w:r>
      <w:r w:rsidR="00BF3656" w:rsidRPr="00BF3656">
        <w:rPr>
          <w:rFonts w:cs="Calibri"/>
          <w:i/>
          <w:position w:val="1"/>
          <w:szCs w:val="22"/>
        </w:rPr>
        <w:t>The Management of Spent Mercury-Containing Lamps and Devices Destined for Recycling</w:t>
      </w:r>
      <w:r w:rsidR="00BF3656">
        <w:rPr>
          <w:rFonts w:cs="Calibri"/>
          <w:position w:val="1"/>
          <w:szCs w:val="22"/>
        </w:rPr>
        <w:t>).</w:t>
      </w:r>
    </w:p>
    <w:p w:rsidR="00697A6B" w:rsidRDefault="00697A6B" w:rsidP="00D72BDF">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697A6B" w:rsidRPr="009F5DD5" w:rsidRDefault="00B15BF5" w:rsidP="00F13E5A">
      <w:pPr>
        <w:pStyle w:val="Heading2"/>
      </w:pPr>
      <w:bookmarkStart w:id="45" w:name="_Toc373141256"/>
      <w:r>
        <w:t>1</w:t>
      </w:r>
      <w:r w:rsidR="00697A6B" w:rsidRPr="00215FCE">
        <w:t>.</w:t>
      </w:r>
      <w:r w:rsidR="00697A6B">
        <w:t>1</w:t>
      </w:r>
      <w:r w:rsidR="00697A6B" w:rsidRPr="00215FCE">
        <w:tab/>
      </w:r>
      <w:r w:rsidR="00A95C16">
        <w:t>Company Background</w:t>
      </w:r>
      <w:bookmarkEnd w:id="45"/>
    </w:p>
    <w:p w:rsidR="00A95C16" w:rsidRPr="004E540A" w:rsidRDefault="00A95C16" w:rsidP="00A95C16">
      <w:pPr>
        <w:rPr>
          <w:szCs w:val="22"/>
        </w:rPr>
      </w:pPr>
      <w:r w:rsidRPr="004E540A">
        <w:t>Lighting Resources</w:t>
      </w:r>
      <w:r w:rsidR="000451FC">
        <w:t>,</w:t>
      </w:r>
      <w:r w:rsidRPr="004E540A">
        <w:t xml:space="preserve"> </w:t>
      </w:r>
      <w:r>
        <w:t>LLC (Lighting Resources</w:t>
      </w:r>
      <w:r w:rsidRPr="000451FC">
        <w:t xml:space="preserve">) was </w:t>
      </w:r>
      <w:r w:rsidR="000451FC">
        <w:t xml:space="preserve">originally </w:t>
      </w:r>
      <w:r w:rsidRPr="000451FC">
        <w:t>established in</w:t>
      </w:r>
      <w:r w:rsidR="000451FC">
        <w:t xml:space="preserve"> March 1990 as a corporation in the State of California, and</w:t>
      </w:r>
      <w:r w:rsidR="009C5F41">
        <w:t xml:space="preserve"> was</w:t>
      </w:r>
      <w:r w:rsidR="000451FC">
        <w:t xml:space="preserve"> later converted to a Limited Liability Company in January 2005 in the State of California</w:t>
      </w:r>
      <w:r w:rsidRPr="000451FC">
        <w:t>.</w:t>
      </w:r>
      <w:r>
        <w:t xml:space="preserve"> </w:t>
      </w:r>
      <w:r w:rsidRPr="004E540A">
        <w:t>Lighting Resources</w:t>
      </w:r>
      <w:r>
        <w:t xml:space="preserve"> has been providing environmentally safe and </w:t>
      </w:r>
      <w:r w:rsidRPr="004E540A">
        <w:t>reliable, cost-effective recycling solutions for waste fluorescent lamps, ballasts, batteries, e</w:t>
      </w:r>
      <w:r w:rsidR="000451FC">
        <w:t>-w</w:t>
      </w:r>
      <w:r w:rsidRPr="004E540A">
        <w:t>aste and mercury devices</w:t>
      </w:r>
      <w:r>
        <w:t xml:space="preserve"> for over 20 years</w:t>
      </w:r>
      <w:r w:rsidRPr="004E540A">
        <w:t xml:space="preserve">. </w:t>
      </w:r>
      <w:r>
        <w:t xml:space="preserve">Lighting Resources currently has facilities located in Arizona, California, Indiana, and Texas, and </w:t>
      </w:r>
      <w:del w:id="46" w:author="Susan Richard" w:date="2013-10-29T13:46:00Z">
        <w:r w:rsidDel="009E2D52">
          <w:delText xml:space="preserve">now in </w:delText>
        </w:r>
      </w:del>
      <w:r>
        <w:t>Florida (Ocala)</w:t>
      </w:r>
      <w:r w:rsidRPr="004E540A">
        <w:rPr>
          <w:szCs w:val="22"/>
        </w:rPr>
        <w:t>.</w:t>
      </w:r>
    </w:p>
    <w:p w:rsidR="00A95C16" w:rsidRPr="004E540A" w:rsidRDefault="00A95C16" w:rsidP="00A95C16">
      <w:pPr>
        <w:rPr>
          <w:szCs w:val="22"/>
        </w:rPr>
      </w:pPr>
    </w:p>
    <w:p w:rsidR="00A95C16" w:rsidRPr="009F5DD5" w:rsidRDefault="00B15BF5" w:rsidP="00F13E5A">
      <w:pPr>
        <w:pStyle w:val="Heading2"/>
      </w:pPr>
      <w:bookmarkStart w:id="47" w:name="_Toc373141257"/>
      <w:r>
        <w:t>1</w:t>
      </w:r>
      <w:r w:rsidR="00A95C16" w:rsidRPr="00215FCE">
        <w:t>.</w:t>
      </w:r>
      <w:r w:rsidR="00A95C16">
        <w:t>2</w:t>
      </w:r>
      <w:r w:rsidR="00A95C16" w:rsidRPr="00215FCE">
        <w:tab/>
      </w:r>
      <w:r w:rsidR="00A95C16">
        <w:t>Facility Overview</w:t>
      </w:r>
      <w:bookmarkEnd w:id="47"/>
    </w:p>
    <w:p w:rsidR="004D441B" w:rsidRDefault="00697A6B" w:rsidP="0053688E">
      <w:r w:rsidRPr="00630169">
        <w:rPr>
          <w:rFonts w:cs="Times New Roman"/>
          <w:color w:val="000000" w:themeColor="text1"/>
        </w:rPr>
        <w:t>The</w:t>
      </w:r>
      <w:r>
        <w:rPr>
          <w:rFonts w:cs="Times New Roman"/>
          <w:color w:val="000000" w:themeColor="text1"/>
        </w:rPr>
        <w:t xml:space="preserve"> </w:t>
      </w:r>
      <w:del w:id="48" w:author="Susan Richard" w:date="2013-06-19T11:54:00Z">
        <w:r w:rsidDel="00AD1DD3">
          <w:rPr>
            <w:rFonts w:cs="Times New Roman"/>
            <w:color w:val="000000" w:themeColor="text1"/>
          </w:rPr>
          <w:delText>proposed</w:delText>
        </w:r>
      </w:del>
      <w:r>
        <w:rPr>
          <w:rFonts w:cs="Times New Roman"/>
          <w:color w:val="000000" w:themeColor="text1"/>
        </w:rPr>
        <w:t xml:space="preserve"> </w:t>
      </w:r>
      <w:r w:rsidR="003C27F1">
        <w:rPr>
          <w:rFonts w:cs="Times New Roman"/>
          <w:color w:val="000000" w:themeColor="text1"/>
        </w:rPr>
        <w:t>Mercury Recovery Facility (</w:t>
      </w:r>
      <w:r w:rsidR="00D72BDF">
        <w:t>Facility</w:t>
      </w:r>
      <w:r w:rsidR="003C27F1">
        <w:t>)</w:t>
      </w:r>
      <w:r w:rsidR="00D72BDF">
        <w:t xml:space="preserve"> </w:t>
      </w:r>
      <w:r w:rsidR="00697959">
        <w:t xml:space="preserve">is located on a 1.33-acre parcel of land and </w:t>
      </w:r>
      <w:r w:rsidR="00D72BDF">
        <w:t xml:space="preserve">consists of </w:t>
      </w:r>
      <w:r w:rsidR="00697959">
        <w:t>a 16,</w:t>
      </w:r>
      <w:r w:rsidR="00405800">
        <w:t xml:space="preserve">539 </w:t>
      </w:r>
      <w:r w:rsidR="00697959">
        <w:t xml:space="preserve">square foot, </w:t>
      </w:r>
      <w:r w:rsidR="0026015D">
        <w:t xml:space="preserve">steel and masonry </w:t>
      </w:r>
      <w:r w:rsidR="00697959">
        <w:t>building</w:t>
      </w:r>
      <w:r w:rsidR="00A54ED4">
        <w:t xml:space="preserve">, </w:t>
      </w:r>
      <w:r w:rsidR="004060AE">
        <w:t xml:space="preserve">with </w:t>
      </w:r>
      <w:r w:rsidR="00A54ED4">
        <w:t>loading areas located along the east side of the building, asphalt paved parking areas to the south and east of the building, and a paved ingress / egress located at the south edge of the property off of SW 16</w:t>
      </w:r>
      <w:r w:rsidR="00A54ED4" w:rsidRPr="00A54ED4">
        <w:rPr>
          <w:vertAlign w:val="superscript"/>
        </w:rPr>
        <w:t>th</w:t>
      </w:r>
      <w:r w:rsidR="00A54ED4">
        <w:t xml:space="preserve"> Lane.</w:t>
      </w:r>
      <w:r w:rsidR="0026015D">
        <w:t xml:space="preserve"> The Facility building has an administrative office located </w:t>
      </w:r>
      <w:r w:rsidR="00A54ED4">
        <w:t>at the south end (</w:t>
      </w:r>
      <w:r>
        <w:t>just north of</w:t>
      </w:r>
      <w:r w:rsidR="0026015D">
        <w:t xml:space="preserve"> the site entrance</w:t>
      </w:r>
      <w:r w:rsidR="00A54ED4">
        <w:t xml:space="preserve">), an unprocessed material and supply </w:t>
      </w:r>
      <w:r>
        <w:t>storage</w:t>
      </w:r>
      <w:r w:rsidR="00A54ED4">
        <w:t xml:space="preserve"> room /</w:t>
      </w:r>
      <w:r>
        <w:t xml:space="preserve"> area located immediately behind (north</w:t>
      </w:r>
      <w:r w:rsidR="00A54ED4">
        <w:t xml:space="preserve"> of</w:t>
      </w:r>
      <w:r>
        <w:t xml:space="preserve">) the administrative office, </w:t>
      </w:r>
      <w:r w:rsidR="00A54ED4">
        <w:t>a lamp</w:t>
      </w:r>
      <w:r>
        <w:t xml:space="preserve"> processing </w:t>
      </w:r>
      <w:r w:rsidR="00A54ED4">
        <w:t xml:space="preserve">room / </w:t>
      </w:r>
      <w:r>
        <w:t xml:space="preserve">area located at the far </w:t>
      </w:r>
      <w:r w:rsidR="0013013C">
        <w:t>northwest</w:t>
      </w:r>
      <w:r>
        <w:t xml:space="preserve"> end of the building</w:t>
      </w:r>
      <w:r w:rsidR="00A54ED4">
        <w:t xml:space="preserve">, and a processed material and supply storage room /area </w:t>
      </w:r>
      <w:r w:rsidR="0013013C">
        <w:t>in the far northeast end of the building</w:t>
      </w:r>
      <w:r w:rsidR="00D72BDF">
        <w:t xml:space="preserve">. </w:t>
      </w:r>
      <w:r w:rsidR="0013013C">
        <w:t>Material receiving (unloading) and transfer (loadout) docks are located along the east side of the Facility building.</w:t>
      </w:r>
    </w:p>
    <w:p w:rsidR="004D441B" w:rsidRPr="009F5DD5" w:rsidRDefault="004D441B" w:rsidP="0053688E"/>
    <w:p w:rsidR="0023294B" w:rsidRDefault="00BF3656" w:rsidP="000B11E2">
      <w:pPr>
        <w:spacing w:after="120"/>
        <w:rPr>
          <w:rFonts w:cs="Times New Roman"/>
          <w:color w:val="000000" w:themeColor="text1"/>
        </w:rPr>
      </w:pPr>
      <w:r>
        <w:rPr>
          <w:rFonts w:cs="Times New Roman"/>
          <w:color w:val="000000" w:themeColor="text1"/>
        </w:rPr>
        <w:t>T</w:t>
      </w:r>
      <w:r w:rsidR="004D441B">
        <w:rPr>
          <w:rFonts w:cs="Times New Roman"/>
          <w:color w:val="000000" w:themeColor="text1"/>
        </w:rPr>
        <w:t xml:space="preserve">he </w:t>
      </w:r>
      <w:del w:id="49" w:author="Susan Richard" w:date="2013-06-19T11:58:00Z">
        <w:r w:rsidDel="00AD1DD3">
          <w:rPr>
            <w:rFonts w:cs="Times New Roman"/>
            <w:color w:val="000000" w:themeColor="text1"/>
          </w:rPr>
          <w:delText>proposed</w:delText>
        </w:r>
      </w:del>
      <w:r>
        <w:rPr>
          <w:rFonts w:cs="Times New Roman"/>
          <w:color w:val="000000" w:themeColor="text1"/>
        </w:rPr>
        <w:t xml:space="preserve"> </w:t>
      </w:r>
      <w:r w:rsidR="004D441B">
        <w:rPr>
          <w:rFonts w:cs="Times New Roman"/>
          <w:color w:val="000000" w:themeColor="text1"/>
        </w:rPr>
        <w:t xml:space="preserve">Facility </w:t>
      </w:r>
      <w:del w:id="50" w:author="Susan Richard" w:date="2013-06-20T11:00:00Z">
        <w:r w:rsidR="004D441B" w:rsidDel="00A01EAD">
          <w:rPr>
            <w:rFonts w:cs="Times New Roman"/>
            <w:color w:val="000000" w:themeColor="text1"/>
          </w:rPr>
          <w:delText xml:space="preserve">will </w:delText>
        </w:r>
      </w:del>
      <w:r w:rsidR="004D441B">
        <w:rPr>
          <w:rFonts w:cs="Times New Roman"/>
          <w:color w:val="000000" w:themeColor="text1"/>
        </w:rPr>
        <w:t>accept</w:t>
      </w:r>
      <w:ins w:id="51" w:author="Susan Richard" w:date="2013-06-20T11:00:00Z">
        <w:r w:rsidR="00A01EAD">
          <w:rPr>
            <w:rFonts w:cs="Times New Roman"/>
            <w:color w:val="000000" w:themeColor="text1"/>
          </w:rPr>
          <w:t>s</w:t>
        </w:r>
      </w:ins>
      <w:r w:rsidR="004D441B">
        <w:rPr>
          <w:rFonts w:cs="Times New Roman"/>
          <w:color w:val="000000" w:themeColor="text1"/>
        </w:rPr>
        <w:t xml:space="preserve"> mercury containing fluorescent </w:t>
      </w:r>
      <w:del w:id="52" w:author="Susan Richard" w:date="2013-10-29T13:50:00Z">
        <w:r w:rsidR="004D441B" w:rsidDel="009E2D52">
          <w:rPr>
            <w:rFonts w:cs="Times New Roman"/>
            <w:color w:val="000000" w:themeColor="text1"/>
          </w:rPr>
          <w:delText xml:space="preserve">and </w:delText>
        </w:r>
      </w:del>
      <w:ins w:id="53" w:author="Susan Richard" w:date="2013-10-29T13:50:00Z">
        <w:r w:rsidR="009E2D52">
          <w:rPr>
            <w:rFonts w:cs="Times New Roman"/>
            <w:color w:val="000000" w:themeColor="text1"/>
          </w:rPr>
          <w:t xml:space="preserve">lamps, </w:t>
        </w:r>
      </w:ins>
      <w:r w:rsidR="004D441B">
        <w:rPr>
          <w:rFonts w:cs="Times New Roman"/>
          <w:color w:val="000000" w:themeColor="text1"/>
        </w:rPr>
        <w:t>high intensity discharge lamps</w:t>
      </w:r>
      <w:ins w:id="54" w:author="Susan Richard" w:date="2013-10-29T13:50:00Z">
        <w:r w:rsidR="009E2D52">
          <w:rPr>
            <w:rFonts w:cs="Times New Roman"/>
            <w:color w:val="000000" w:themeColor="text1"/>
          </w:rPr>
          <w:t>, and other types of spent lamps</w:t>
        </w:r>
      </w:ins>
      <w:ins w:id="55" w:author="Susan Richard" w:date="2013-10-29T13:51:00Z">
        <w:r w:rsidR="009E2D52">
          <w:rPr>
            <w:rFonts w:cs="Times New Roman"/>
            <w:color w:val="000000" w:themeColor="text1"/>
          </w:rPr>
          <w:t>, including incandescent and LEDs,</w:t>
        </w:r>
      </w:ins>
      <w:r w:rsidR="004D441B">
        <w:rPr>
          <w:rFonts w:cs="Times New Roman"/>
          <w:color w:val="000000" w:themeColor="text1"/>
        </w:rPr>
        <w:t xml:space="preserve"> (MCLs), mercury containing devices (MCDs),</w:t>
      </w:r>
      <w:r>
        <w:rPr>
          <w:rFonts w:cs="Times New Roman"/>
          <w:color w:val="000000" w:themeColor="text1"/>
        </w:rPr>
        <w:t xml:space="preserve"> ballasts</w:t>
      </w:r>
      <w:r w:rsidR="00F463D9">
        <w:rPr>
          <w:rFonts w:cs="Times New Roman"/>
          <w:color w:val="000000" w:themeColor="text1"/>
        </w:rPr>
        <w:t xml:space="preserve"> (PCB and Non-PCB)</w:t>
      </w:r>
      <w:r>
        <w:rPr>
          <w:rFonts w:cs="Times New Roman"/>
          <w:color w:val="000000" w:themeColor="text1"/>
        </w:rPr>
        <w:t xml:space="preserve">, and batteries. MCLs </w:t>
      </w:r>
      <w:r w:rsidR="00E92BC1">
        <w:rPr>
          <w:rFonts w:cs="Times New Roman"/>
          <w:color w:val="000000" w:themeColor="text1"/>
        </w:rPr>
        <w:t>are</w:t>
      </w:r>
      <w:r>
        <w:rPr>
          <w:rFonts w:cs="Times New Roman"/>
          <w:color w:val="000000" w:themeColor="text1"/>
        </w:rPr>
        <w:t xml:space="preserve"> processed and separated into the following materials: glass, metal </w:t>
      </w:r>
      <w:r w:rsidR="00C25003">
        <w:rPr>
          <w:rFonts w:cs="Times New Roman"/>
          <w:color w:val="000000" w:themeColor="text1"/>
        </w:rPr>
        <w:t xml:space="preserve">end caps / metal </w:t>
      </w:r>
      <w:r>
        <w:rPr>
          <w:rFonts w:cs="Times New Roman"/>
          <w:color w:val="000000" w:themeColor="text1"/>
        </w:rPr>
        <w:t xml:space="preserve">components, and mercury-containing phosphor powder. </w:t>
      </w:r>
      <w:r w:rsidR="00C25003">
        <w:rPr>
          <w:rFonts w:cs="Times New Roman"/>
          <w:color w:val="000000" w:themeColor="text1"/>
        </w:rPr>
        <w:t xml:space="preserve">The </w:t>
      </w:r>
      <w:r w:rsidR="00F45873">
        <w:rPr>
          <w:rFonts w:cs="Times New Roman"/>
          <w:color w:val="000000" w:themeColor="text1"/>
        </w:rPr>
        <w:t xml:space="preserve">processed and </w:t>
      </w:r>
      <w:r w:rsidR="00C25003">
        <w:rPr>
          <w:rFonts w:cs="Times New Roman"/>
          <w:color w:val="000000" w:themeColor="text1"/>
        </w:rPr>
        <w:t xml:space="preserve">separated glass and metal materials </w:t>
      </w:r>
      <w:r w:rsidR="00F45873">
        <w:rPr>
          <w:rFonts w:cs="Times New Roman"/>
          <w:color w:val="000000" w:themeColor="text1"/>
        </w:rPr>
        <w:t>passing TCLP (Toxicity Characteristics Leaching Procedure) f</w:t>
      </w:r>
      <w:commentRangeStart w:id="56"/>
      <w:r w:rsidR="00F45873">
        <w:rPr>
          <w:rFonts w:cs="Times New Roman"/>
          <w:color w:val="000000" w:themeColor="text1"/>
        </w:rPr>
        <w:t xml:space="preserve">or mercury (i.e., below the USEPA toxicity of 0.2 mg/l) </w:t>
      </w:r>
      <w:ins w:id="57" w:author="Susan Richard" w:date="2013-09-27T14:43:00Z">
        <w:r w:rsidR="007E1E1D">
          <w:rPr>
            <w:rFonts w:cs="Times New Roman"/>
            <w:color w:val="000000" w:themeColor="text1"/>
          </w:rPr>
          <w:t>have</w:t>
        </w:r>
      </w:ins>
      <w:ins w:id="58" w:author="Susan Richard" w:date="2013-06-20T11:01:00Z">
        <w:r w:rsidR="00A01EAD">
          <w:rPr>
            <w:rFonts w:cs="Times New Roman"/>
            <w:color w:val="000000" w:themeColor="text1"/>
          </w:rPr>
          <w:t xml:space="preserve"> </w:t>
        </w:r>
        <w:commentRangeStart w:id="59"/>
        <w:r w:rsidR="00A01EAD">
          <w:rPr>
            <w:rFonts w:cs="Times New Roman"/>
            <w:color w:val="000000" w:themeColor="text1"/>
          </w:rPr>
          <w:t>commercial</w:t>
        </w:r>
      </w:ins>
      <w:commentRangeEnd w:id="59"/>
      <w:ins w:id="60" w:author="Susan Richard" w:date="2013-09-27T14:45:00Z">
        <w:r w:rsidR="007E1E1D">
          <w:rPr>
            <w:rStyle w:val="CommentReference"/>
          </w:rPr>
          <w:commentReference w:id="59"/>
        </w:r>
      </w:ins>
      <w:ins w:id="61" w:author="Susan Richard" w:date="2013-09-27T14:44:00Z">
        <w:r w:rsidR="007E1E1D">
          <w:rPr>
            <w:rFonts w:cs="Times New Roman"/>
            <w:color w:val="000000" w:themeColor="text1"/>
          </w:rPr>
          <w:t xml:space="preserve"> value</w:t>
        </w:r>
      </w:ins>
      <w:ins w:id="62" w:author="ser" w:date="2013-08-07T13:36:00Z">
        <w:del w:id="63" w:author="Susan Richard" w:date="2013-09-27T14:44:00Z">
          <w:r w:rsidR="00C02D1B" w:rsidDel="007E1E1D">
            <w:rPr>
              <w:rFonts w:cs="Times New Roman"/>
              <w:color w:val="000000" w:themeColor="text1"/>
            </w:rPr>
            <w:delText>products</w:delText>
          </w:r>
        </w:del>
        <w:r w:rsidR="00C02D1B">
          <w:rPr>
            <w:rFonts w:cs="Times New Roman"/>
            <w:color w:val="000000" w:themeColor="text1"/>
          </w:rPr>
          <w:t xml:space="preserve"> and </w:t>
        </w:r>
      </w:ins>
      <w:r w:rsidR="00E92BC1">
        <w:rPr>
          <w:rFonts w:cs="Times New Roman"/>
          <w:color w:val="000000" w:themeColor="text1"/>
        </w:rPr>
        <w:t>are</w:t>
      </w:r>
      <w:r w:rsidR="00F45873">
        <w:rPr>
          <w:rFonts w:cs="Times New Roman"/>
          <w:color w:val="000000" w:themeColor="text1"/>
        </w:rPr>
        <w:t xml:space="preserve"> </w:t>
      </w:r>
      <w:ins w:id="64" w:author="Susan Richard" w:date="2013-10-04T10:13:00Z">
        <w:r w:rsidR="00772F6D">
          <w:rPr>
            <w:rFonts w:cs="Times New Roman"/>
            <w:color w:val="000000" w:themeColor="text1"/>
          </w:rPr>
          <w:t xml:space="preserve">sold or </w:t>
        </w:r>
      </w:ins>
      <w:r w:rsidR="00F45873">
        <w:rPr>
          <w:rFonts w:cs="Times New Roman"/>
          <w:color w:val="000000" w:themeColor="text1"/>
        </w:rPr>
        <w:t>re</w:t>
      </w:r>
      <w:ins w:id="65" w:author="Susan Richard" w:date="2013-10-04T10:13:00Z">
        <w:r w:rsidR="00772F6D">
          <w:rPr>
            <w:rFonts w:cs="Times New Roman"/>
            <w:color w:val="000000" w:themeColor="text1"/>
          </w:rPr>
          <w:t>used</w:t>
        </w:r>
      </w:ins>
      <w:del w:id="66" w:author="Susan Richard" w:date="2013-10-04T10:13:00Z">
        <w:r w:rsidR="00F45873" w:rsidDel="00772F6D">
          <w:rPr>
            <w:rFonts w:cs="Times New Roman"/>
            <w:color w:val="000000" w:themeColor="text1"/>
          </w:rPr>
          <w:delText>cycled</w:delText>
        </w:r>
      </w:del>
      <w:ins w:id="67" w:author="ser" w:date="2013-08-07T13:36:00Z">
        <w:r w:rsidR="00C02D1B">
          <w:rPr>
            <w:rFonts w:cs="Times New Roman"/>
            <w:color w:val="000000" w:themeColor="text1"/>
          </w:rPr>
          <w:t xml:space="preserve"> when possible</w:t>
        </w:r>
      </w:ins>
      <w:r w:rsidR="00F45873">
        <w:rPr>
          <w:rFonts w:cs="Times New Roman"/>
          <w:color w:val="000000" w:themeColor="text1"/>
        </w:rPr>
        <w:t>.</w:t>
      </w:r>
      <w:r w:rsidR="00C25003">
        <w:rPr>
          <w:rFonts w:cs="Times New Roman"/>
          <w:color w:val="000000" w:themeColor="text1"/>
        </w:rPr>
        <w:t xml:space="preserve"> </w:t>
      </w:r>
      <w:commentRangeEnd w:id="56"/>
      <w:r w:rsidR="002D33C1">
        <w:rPr>
          <w:rStyle w:val="CommentReference"/>
        </w:rPr>
        <w:commentReference w:id="56"/>
      </w:r>
      <w:r w:rsidR="00C25003">
        <w:rPr>
          <w:rFonts w:cs="Times New Roman"/>
          <w:color w:val="000000" w:themeColor="text1"/>
        </w:rPr>
        <w:t xml:space="preserve">The mercury-containing phosphor powder and MCDs </w:t>
      </w:r>
      <w:r w:rsidR="00E92BC1">
        <w:rPr>
          <w:rFonts w:cs="Times New Roman"/>
          <w:color w:val="000000" w:themeColor="text1"/>
        </w:rPr>
        <w:t>are</w:t>
      </w:r>
      <w:r w:rsidR="00C25003">
        <w:rPr>
          <w:rFonts w:cs="Times New Roman"/>
          <w:color w:val="000000" w:themeColor="text1"/>
        </w:rPr>
        <w:t xml:space="preserve"> </w:t>
      </w:r>
      <w:r w:rsidR="00F463D9">
        <w:rPr>
          <w:rFonts w:cs="Times New Roman"/>
          <w:color w:val="000000" w:themeColor="text1"/>
        </w:rPr>
        <w:t>transferred</w:t>
      </w:r>
      <w:r w:rsidR="00C25003">
        <w:rPr>
          <w:rFonts w:cs="Times New Roman"/>
          <w:color w:val="000000" w:themeColor="text1"/>
        </w:rPr>
        <w:t xml:space="preserve"> </w:t>
      </w:r>
      <w:r w:rsidR="00F463D9">
        <w:rPr>
          <w:rFonts w:cs="Times New Roman"/>
          <w:color w:val="000000" w:themeColor="text1"/>
        </w:rPr>
        <w:t xml:space="preserve">by a licensed hazardous waste hauler </w:t>
      </w:r>
      <w:r w:rsidR="00C25003">
        <w:rPr>
          <w:rFonts w:cs="Times New Roman"/>
          <w:color w:val="000000" w:themeColor="text1"/>
        </w:rPr>
        <w:t xml:space="preserve">to a permitted mercury reclamation facility </w:t>
      </w:r>
      <w:r w:rsidR="00A95971">
        <w:rPr>
          <w:rFonts w:cs="Times New Roman"/>
          <w:color w:val="000000" w:themeColor="text1"/>
        </w:rPr>
        <w:t xml:space="preserve">for processing and </w:t>
      </w:r>
      <w:r w:rsidR="00C25003">
        <w:rPr>
          <w:rFonts w:cs="Times New Roman"/>
          <w:color w:val="000000" w:themeColor="text1"/>
        </w:rPr>
        <w:t>recover</w:t>
      </w:r>
      <w:r w:rsidR="00A95971">
        <w:rPr>
          <w:rFonts w:cs="Times New Roman"/>
          <w:color w:val="000000" w:themeColor="text1"/>
        </w:rPr>
        <w:t>y of</w:t>
      </w:r>
      <w:r w:rsidR="00C25003">
        <w:rPr>
          <w:rFonts w:cs="Times New Roman"/>
          <w:color w:val="000000" w:themeColor="text1"/>
        </w:rPr>
        <w:t xml:space="preserve"> the mercury content of these materials. </w:t>
      </w:r>
      <w:ins w:id="68" w:author="Susan Richard" w:date="2013-06-18T12:45:00Z">
        <w:r w:rsidR="0066319A">
          <w:rPr>
            <w:rFonts w:cs="Times New Roman"/>
            <w:color w:val="000000" w:themeColor="text1"/>
          </w:rPr>
          <w:t xml:space="preserve">PCB </w:t>
        </w:r>
      </w:ins>
      <w:r w:rsidR="00F463D9">
        <w:rPr>
          <w:rFonts w:cs="Times New Roman"/>
          <w:color w:val="000000" w:themeColor="text1"/>
        </w:rPr>
        <w:t xml:space="preserve">Ballast materials </w:t>
      </w:r>
      <w:del w:id="69" w:author="Susan Richard" w:date="2013-06-18T12:45:00Z">
        <w:r w:rsidR="00F463D9" w:rsidDel="0066319A">
          <w:rPr>
            <w:rFonts w:cs="Times New Roman"/>
            <w:color w:val="000000" w:themeColor="text1"/>
          </w:rPr>
          <w:delText>(PCB and Non-PCB)</w:delText>
        </w:r>
      </w:del>
      <w:r w:rsidR="00F463D9">
        <w:rPr>
          <w:rFonts w:cs="Times New Roman"/>
          <w:color w:val="000000" w:themeColor="text1"/>
        </w:rPr>
        <w:t xml:space="preserve"> </w:t>
      </w:r>
      <w:r w:rsidR="00E92BC1">
        <w:rPr>
          <w:rFonts w:cs="Times New Roman"/>
          <w:color w:val="000000" w:themeColor="text1"/>
        </w:rPr>
        <w:t>are</w:t>
      </w:r>
      <w:r w:rsidR="00F463D9">
        <w:rPr>
          <w:rFonts w:cs="Times New Roman"/>
          <w:color w:val="000000" w:themeColor="text1"/>
        </w:rPr>
        <w:t xml:space="preserve"> transferred by a licensed hazardous waste hauler to a permitted ballast recycling facility for processing and recovery of any recyclable materials and incineration of PCB containing materials.</w:t>
      </w:r>
      <w:ins w:id="70" w:author="Susan Richard" w:date="2013-06-18T12:45:00Z">
        <w:r w:rsidR="0066319A">
          <w:rPr>
            <w:rFonts w:cs="Times New Roman"/>
            <w:color w:val="000000" w:themeColor="text1"/>
          </w:rPr>
          <w:t xml:space="preserve"> Non</w:t>
        </w:r>
      </w:ins>
      <w:ins w:id="71" w:author="Susan Richard" w:date="2013-10-29T13:53:00Z">
        <w:r w:rsidR="009E2D52">
          <w:rPr>
            <w:rFonts w:cs="Times New Roman"/>
            <w:color w:val="000000" w:themeColor="text1"/>
          </w:rPr>
          <w:t>-</w:t>
        </w:r>
      </w:ins>
      <w:ins w:id="72" w:author="Susan Richard" w:date="2013-06-18T12:45:00Z">
        <w:r w:rsidR="0066319A">
          <w:rPr>
            <w:rFonts w:cs="Times New Roman"/>
            <w:color w:val="000000" w:themeColor="text1"/>
          </w:rPr>
          <w:t xml:space="preserve">PCB Ballast materials </w:t>
        </w:r>
      </w:ins>
      <w:r w:rsidR="005F00A5">
        <w:rPr>
          <w:rFonts w:cs="Times New Roman"/>
          <w:color w:val="000000" w:themeColor="text1"/>
        </w:rPr>
        <w:t>are</w:t>
      </w:r>
      <w:ins w:id="73" w:author="Susan Richard" w:date="2013-06-18T12:45:00Z">
        <w:r w:rsidR="0066319A">
          <w:rPr>
            <w:rFonts w:cs="Times New Roman"/>
            <w:color w:val="000000" w:themeColor="text1"/>
          </w:rPr>
          <w:t xml:space="preserve"> transferred to a recycling facility for processing and recovery of recyclable materials</w:t>
        </w:r>
      </w:ins>
      <w:del w:id="74" w:author="Susan Richard" w:date="2013-10-29T13:58:00Z">
        <w:r w:rsidR="00F463D9" w:rsidDel="00E36987">
          <w:rPr>
            <w:rFonts w:cs="Times New Roman"/>
            <w:color w:val="000000" w:themeColor="text1"/>
          </w:rPr>
          <w:delText xml:space="preserve"> </w:delText>
        </w:r>
      </w:del>
      <w:ins w:id="75" w:author="Susan Richard" w:date="2013-10-29T13:58:00Z">
        <w:r w:rsidR="00E36987">
          <w:rPr>
            <w:rFonts w:cs="Times New Roman"/>
            <w:color w:val="000000" w:themeColor="text1"/>
          </w:rPr>
          <w:t>.</w:t>
        </w:r>
      </w:ins>
      <w:r w:rsidR="00435DF9">
        <w:rPr>
          <w:rFonts w:cs="Times New Roman"/>
          <w:color w:val="000000" w:themeColor="text1"/>
        </w:rPr>
        <w:t xml:space="preserve"> B</w:t>
      </w:r>
      <w:ins w:id="76" w:author="Susan Richard" w:date="2013-10-29T13:58:00Z">
        <w:r w:rsidR="00E36987" w:rsidRPr="007758EF">
          <w:rPr>
            <w:rFonts w:cs="Times New Roman"/>
            <w:color w:val="000000" w:themeColor="text1"/>
          </w:rPr>
          <w:t xml:space="preserve">atteries </w:t>
        </w:r>
        <w:r w:rsidR="00E36987">
          <w:rPr>
            <w:rFonts w:cs="Times New Roman"/>
            <w:color w:val="000000" w:themeColor="text1"/>
          </w:rPr>
          <w:t>are</w:t>
        </w:r>
        <w:r w:rsidR="00E36987" w:rsidRPr="007758EF">
          <w:rPr>
            <w:rFonts w:cs="Times New Roman"/>
            <w:color w:val="000000" w:themeColor="text1"/>
          </w:rPr>
          <w:t xml:space="preserve"> sorted by type and sent to an authorized </w:t>
        </w:r>
      </w:ins>
    </w:p>
    <w:p w:rsidR="0023294B" w:rsidRDefault="0023294B">
      <w:pPr>
        <w:widowControl/>
        <w:autoSpaceDE/>
        <w:autoSpaceDN/>
        <w:adjustRightInd/>
        <w:jc w:val="left"/>
        <w:rPr>
          <w:rFonts w:cs="Times New Roman"/>
          <w:color w:val="000000" w:themeColor="text1"/>
        </w:rPr>
      </w:pPr>
      <w:r>
        <w:rPr>
          <w:rFonts w:cs="Times New Roman"/>
          <w:color w:val="000000" w:themeColor="text1"/>
        </w:rPr>
        <w:br w:type="page"/>
      </w:r>
    </w:p>
    <w:p w:rsidR="006B2570" w:rsidRDefault="00E36987" w:rsidP="000B11E2">
      <w:pPr>
        <w:spacing w:after="120"/>
        <w:rPr>
          <w:rFonts w:cs="Times New Roman"/>
          <w:color w:val="000000" w:themeColor="text1"/>
        </w:rPr>
      </w:pPr>
      <w:proofErr w:type="gramStart"/>
      <w:ins w:id="77" w:author="Susan Richard" w:date="2013-10-29T13:58:00Z">
        <w:r w:rsidRPr="007758EF">
          <w:rPr>
            <w:rFonts w:cs="Times New Roman"/>
            <w:color w:val="000000" w:themeColor="text1"/>
          </w:rPr>
          <w:lastRenderedPageBreak/>
          <w:t>battery</w:t>
        </w:r>
        <w:proofErr w:type="gramEnd"/>
        <w:r w:rsidRPr="007758EF">
          <w:rPr>
            <w:rFonts w:cs="Times New Roman"/>
            <w:color w:val="000000" w:themeColor="text1"/>
          </w:rPr>
          <w:t xml:space="preserve"> recycling facility.</w:t>
        </w:r>
        <w:r>
          <w:rPr>
            <w:rFonts w:cs="Times New Roman"/>
            <w:color w:val="000000" w:themeColor="text1"/>
          </w:rPr>
          <w:t xml:space="preserve"> </w:t>
        </w:r>
      </w:ins>
      <w:r w:rsidR="00C25003">
        <w:rPr>
          <w:rFonts w:cs="Times New Roman"/>
          <w:color w:val="000000" w:themeColor="text1"/>
        </w:rPr>
        <w:t xml:space="preserve">Batteries </w:t>
      </w:r>
      <w:r w:rsidR="007F215B">
        <w:rPr>
          <w:rFonts w:cs="Times New Roman"/>
          <w:color w:val="000000" w:themeColor="text1"/>
        </w:rPr>
        <w:t xml:space="preserve">to be </w:t>
      </w:r>
      <w:r w:rsidR="007F21EA">
        <w:rPr>
          <w:rFonts w:cs="Times New Roman"/>
          <w:color w:val="000000" w:themeColor="text1"/>
        </w:rPr>
        <w:t xml:space="preserve">accepted </w:t>
      </w:r>
      <w:del w:id="78" w:author="Susan Richard" w:date="2013-10-29T13:53:00Z">
        <w:r w:rsidR="007F21EA" w:rsidDel="009E2D52">
          <w:rPr>
            <w:rFonts w:cs="Times New Roman"/>
            <w:color w:val="000000" w:themeColor="text1"/>
          </w:rPr>
          <w:delText xml:space="preserve">will </w:delText>
        </w:r>
      </w:del>
      <w:ins w:id="79" w:author="Susan Richard" w:date="2013-10-29T13:53:00Z">
        <w:r w:rsidR="009E2D52">
          <w:rPr>
            <w:rFonts w:cs="Times New Roman"/>
            <w:color w:val="000000" w:themeColor="text1"/>
          </w:rPr>
          <w:t>may</w:t>
        </w:r>
      </w:ins>
      <w:r w:rsidR="0023294B">
        <w:rPr>
          <w:rFonts w:cs="Times New Roman"/>
          <w:color w:val="000000" w:themeColor="text1"/>
        </w:rPr>
        <w:t xml:space="preserve"> i</w:t>
      </w:r>
      <w:r w:rsidR="007F21EA">
        <w:rPr>
          <w:rFonts w:cs="Times New Roman"/>
          <w:color w:val="000000" w:themeColor="text1"/>
        </w:rPr>
        <w:t>nclude</w:t>
      </w:r>
      <w:r w:rsidR="0023294B">
        <w:rPr>
          <w:rFonts w:cs="Times New Roman"/>
          <w:color w:val="000000" w:themeColor="text1"/>
        </w:rPr>
        <w:t xml:space="preserve"> </w:t>
      </w:r>
      <w:r w:rsidR="000748EC">
        <w:rPr>
          <w:rFonts w:cs="Times New Roman"/>
          <w:color w:val="000000" w:themeColor="text1"/>
        </w:rPr>
        <w:t>the following:</w:t>
      </w:r>
    </w:p>
    <w:p w:rsidR="006B2570" w:rsidRDefault="000748EC">
      <w:pPr>
        <w:pStyle w:val="ListParagraph"/>
        <w:numPr>
          <w:ilvl w:val="0"/>
          <w:numId w:val="74"/>
        </w:numPr>
        <w:spacing w:after="120"/>
        <w:contextualSpacing w:val="0"/>
        <w:rPr>
          <w:rFonts w:cs="Times New Roman"/>
          <w:color w:val="000000" w:themeColor="text1"/>
        </w:rPr>
      </w:pPr>
      <w:r>
        <w:rPr>
          <w:rFonts w:cs="Times New Roman"/>
          <w:color w:val="000000" w:themeColor="text1"/>
        </w:rPr>
        <w:t>A</w:t>
      </w:r>
      <w:r w:rsidR="007F21EA">
        <w:rPr>
          <w:rFonts w:cs="Times New Roman"/>
          <w:color w:val="000000" w:themeColor="text1"/>
        </w:rPr>
        <w:t xml:space="preserve">utomotive </w:t>
      </w:r>
      <w:r w:rsidR="007758EF" w:rsidRPr="007758EF">
        <w:rPr>
          <w:rFonts w:cs="Times New Roman"/>
          <w:color w:val="000000" w:themeColor="text1"/>
        </w:rPr>
        <w:t>/ large equipment lead acid type batteries</w:t>
      </w:r>
      <w:r>
        <w:rPr>
          <w:rFonts w:cs="Times New Roman"/>
          <w:color w:val="000000" w:themeColor="text1"/>
        </w:rPr>
        <w:t>;</w:t>
      </w:r>
      <w:r w:rsidR="007758EF" w:rsidRPr="007758EF">
        <w:rPr>
          <w:rFonts w:cs="Times New Roman"/>
          <w:color w:val="000000" w:themeColor="text1"/>
        </w:rPr>
        <w:t xml:space="preserve"> and</w:t>
      </w:r>
    </w:p>
    <w:p w:rsidR="006B2570" w:rsidRDefault="000748EC">
      <w:pPr>
        <w:pStyle w:val="ListParagraph"/>
        <w:numPr>
          <w:ilvl w:val="0"/>
          <w:numId w:val="74"/>
        </w:numPr>
        <w:spacing w:after="120"/>
        <w:contextualSpacing w:val="0"/>
        <w:rPr>
          <w:rFonts w:cs="Times New Roman"/>
          <w:color w:val="000000" w:themeColor="text1"/>
        </w:rPr>
      </w:pPr>
      <w:r>
        <w:rPr>
          <w:rFonts w:cs="Times New Roman"/>
          <w:color w:val="000000" w:themeColor="text1"/>
        </w:rPr>
        <w:t>S</w:t>
      </w:r>
      <w:r w:rsidR="007758EF" w:rsidRPr="007758EF">
        <w:rPr>
          <w:rFonts w:cs="Times New Roman"/>
          <w:color w:val="000000" w:themeColor="text1"/>
        </w:rPr>
        <w:t>mall type batteries</w:t>
      </w:r>
      <w:ins w:id="80" w:author="ser" w:date="2013-08-07T13:37:00Z">
        <w:r w:rsidR="00C02D1B">
          <w:rPr>
            <w:rFonts w:cs="Times New Roman"/>
            <w:color w:val="000000" w:themeColor="text1"/>
          </w:rPr>
          <w:t>, including</w:t>
        </w:r>
      </w:ins>
      <w:r>
        <w:rPr>
          <w:rFonts w:cs="Times New Roman"/>
          <w:color w:val="000000" w:themeColor="text1"/>
        </w:rPr>
        <w:t>:</w:t>
      </w:r>
    </w:p>
    <w:p w:rsidR="006B2570" w:rsidRDefault="000748EC">
      <w:pPr>
        <w:pStyle w:val="ListParagraph"/>
        <w:numPr>
          <w:ilvl w:val="0"/>
          <w:numId w:val="73"/>
        </w:numPr>
        <w:ind w:left="1080"/>
        <w:rPr>
          <w:rFonts w:cs="Times New Roman"/>
          <w:color w:val="000000" w:themeColor="text1"/>
        </w:rPr>
      </w:pPr>
      <w:r>
        <w:rPr>
          <w:rFonts w:cs="Times New Roman"/>
          <w:color w:val="000000" w:themeColor="text1"/>
        </w:rPr>
        <w:t>A</w:t>
      </w:r>
      <w:r w:rsidR="007758EF" w:rsidRPr="007758EF">
        <w:rPr>
          <w:rFonts w:cs="Times New Roman"/>
          <w:color w:val="000000" w:themeColor="text1"/>
        </w:rPr>
        <w:t xml:space="preserve">lkaline, </w:t>
      </w:r>
    </w:p>
    <w:p w:rsidR="006B2570" w:rsidRDefault="000748EC">
      <w:pPr>
        <w:pStyle w:val="ListParagraph"/>
        <w:numPr>
          <w:ilvl w:val="0"/>
          <w:numId w:val="73"/>
        </w:numPr>
        <w:ind w:left="1080"/>
        <w:rPr>
          <w:rFonts w:cs="Times New Roman"/>
          <w:color w:val="000000" w:themeColor="text1"/>
        </w:rPr>
      </w:pPr>
      <w:del w:id="81" w:author="Susan Richard" w:date="2013-06-18T16:49:00Z">
        <w:r w:rsidDel="006F4194">
          <w:rPr>
            <w:rFonts w:cs="Times New Roman"/>
            <w:color w:val="000000" w:themeColor="text1"/>
          </w:rPr>
          <w:delText>Gell</w:delText>
        </w:r>
      </w:del>
      <w:ins w:id="82" w:author="Susan Richard" w:date="2013-06-18T16:49:00Z">
        <w:r w:rsidR="006F4194">
          <w:rPr>
            <w:rFonts w:cs="Times New Roman"/>
            <w:color w:val="000000" w:themeColor="text1"/>
          </w:rPr>
          <w:t>Gel</w:t>
        </w:r>
      </w:ins>
      <w:r>
        <w:rPr>
          <w:rFonts w:cs="Times New Roman"/>
          <w:color w:val="000000" w:themeColor="text1"/>
        </w:rPr>
        <w:t xml:space="preserve"> cells,</w:t>
      </w:r>
    </w:p>
    <w:p w:rsidR="006B2570" w:rsidRDefault="000748EC">
      <w:pPr>
        <w:pStyle w:val="ListParagraph"/>
        <w:numPr>
          <w:ilvl w:val="0"/>
          <w:numId w:val="73"/>
        </w:numPr>
        <w:ind w:left="1080"/>
        <w:rPr>
          <w:rFonts w:cs="Times New Roman"/>
          <w:color w:val="000000" w:themeColor="text1"/>
        </w:rPr>
      </w:pPr>
      <w:r>
        <w:rPr>
          <w:rFonts w:cs="Times New Roman"/>
          <w:color w:val="000000" w:themeColor="text1"/>
        </w:rPr>
        <w:t>Lead acid</w:t>
      </w:r>
    </w:p>
    <w:p w:rsidR="006B2570" w:rsidRDefault="000748EC">
      <w:pPr>
        <w:pStyle w:val="ListParagraph"/>
        <w:numPr>
          <w:ilvl w:val="0"/>
          <w:numId w:val="73"/>
        </w:numPr>
        <w:ind w:left="1080"/>
        <w:rPr>
          <w:ins w:id="83" w:author="Susan Richard" w:date="2013-06-18T12:48:00Z"/>
          <w:rFonts w:cs="Times New Roman"/>
          <w:color w:val="000000" w:themeColor="text1"/>
        </w:rPr>
      </w:pPr>
      <w:r>
        <w:rPr>
          <w:rFonts w:cs="Times New Roman"/>
          <w:color w:val="000000" w:themeColor="text1"/>
        </w:rPr>
        <w:t>Lithium ion,</w:t>
      </w:r>
    </w:p>
    <w:p w:rsidR="0066319A" w:rsidRDefault="0066319A">
      <w:pPr>
        <w:pStyle w:val="ListParagraph"/>
        <w:numPr>
          <w:ilvl w:val="0"/>
          <w:numId w:val="73"/>
        </w:numPr>
        <w:ind w:left="1080"/>
        <w:rPr>
          <w:rFonts w:cs="Times New Roman"/>
          <w:color w:val="000000" w:themeColor="text1"/>
        </w:rPr>
      </w:pPr>
      <w:ins w:id="84" w:author="Susan Richard" w:date="2013-06-18T12:48:00Z">
        <w:r>
          <w:rPr>
            <w:rFonts w:cs="Times New Roman"/>
            <w:color w:val="000000" w:themeColor="text1"/>
          </w:rPr>
          <w:t>Lithium,</w:t>
        </w:r>
      </w:ins>
    </w:p>
    <w:p w:rsidR="006B2570" w:rsidRDefault="000748EC">
      <w:pPr>
        <w:pStyle w:val="ListParagraph"/>
        <w:numPr>
          <w:ilvl w:val="0"/>
          <w:numId w:val="73"/>
        </w:numPr>
        <w:ind w:left="1080"/>
        <w:rPr>
          <w:rFonts w:cs="Times New Roman"/>
          <w:color w:val="000000" w:themeColor="text1"/>
        </w:rPr>
      </w:pPr>
      <w:r>
        <w:rPr>
          <w:rFonts w:cs="Times New Roman"/>
          <w:color w:val="000000" w:themeColor="text1"/>
        </w:rPr>
        <w:t>Magnesium,</w:t>
      </w:r>
    </w:p>
    <w:p w:rsidR="006B2570" w:rsidRDefault="000748EC">
      <w:pPr>
        <w:pStyle w:val="ListParagraph"/>
        <w:numPr>
          <w:ilvl w:val="0"/>
          <w:numId w:val="73"/>
        </w:numPr>
        <w:ind w:left="1080"/>
        <w:rPr>
          <w:rFonts w:cs="Times New Roman"/>
          <w:color w:val="000000" w:themeColor="text1"/>
        </w:rPr>
      </w:pPr>
      <w:r>
        <w:rPr>
          <w:rFonts w:cs="Times New Roman"/>
          <w:color w:val="000000" w:themeColor="text1"/>
        </w:rPr>
        <w:t>Mercury,</w:t>
      </w:r>
    </w:p>
    <w:p w:rsidR="006B2570" w:rsidRDefault="007758EF">
      <w:pPr>
        <w:pStyle w:val="ListParagraph"/>
        <w:numPr>
          <w:ilvl w:val="0"/>
          <w:numId w:val="73"/>
        </w:numPr>
        <w:ind w:left="1080"/>
        <w:rPr>
          <w:rFonts w:cs="Times New Roman"/>
          <w:color w:val="000000" w:themeColor="text1"/>
        </w:rPr>
      </w:pPr>
      <w:r w:rsidRPr="007758EF">
        <w:rPr>
          <w:rFonts w:cs="Times New Roman"/>
          <w:color w:val="000000" w:themeColor="text1"/>
        </w:rPr>
        <w:t>Ni-Cad,</w:t>
      </w:r>
    </w:p>
    <w:p w:rsidR="006B2570" w:rsidRDefault="007758EF">
      <w:pPr>
        <w:pStyle w:val="ListParagraph"/>
        <w:numPr>
          <w:ilvl w:val="0"/>
          <w:numId w:val="73"/>
        </w:numPr>
        <w:ind w:left="1080"/>
        <w:rPr>
          <w:rFonts w:cs="Times New Roman"/>
          <w:color w:val="000000" w:themeColor="text1"/>
        </w:rPr>
      </w:pPr>
      <w:r w:rsidRPr="007758EF">
        <w:rPr>
          <w:rFonts w:cs="Times New Roman"/>
          <w:color w:val="000000" w:themeColor="text1"/>
        </w:rPr>
        <w:t>Ni-MH,</w:t>
      </w:r>
    </w:p>
    <w:p w:rsidR="006B2570" w:rsidRDefault="000748EC">
      <w:pPr>
        <w:pStyle w:val="ListParagraph"/>
        <w:numPr>
          <w:ilvl w:val="0"/>
          <w:numId w:val="73"/>
        </w:numPr>
        <w:ind w:left="1080"/>
        <w:rPr>
          <w:rFonts w:cs="Times New Roman"/>
          <w:color w:val="000000" w:themeColor="text1"/>
        </w:rPr>
      </w:pPr>
      <w:r>
        <w:rPr>
          <w:rFonts w:cs="Times New Roman"/>
          <w:color w:val="000000" w:themeColor="text1"/>
        </w:rPr>
        <w:t>Silver oxide, and</w:t>
      </w:r>
    </w:p>
    <w:p w:rsidR="006B2570" w:rsidRDefault="000748EC">
      <w:pPr>
        <w:pStyle w:val="ListParagraph"/>
        <w:numPr>
          <w:ilvl w:val="0"/>
          <w:numId w:val="73"/>
        </w:numPr>
        <w:ind w:left="1080"/>
        <w:rPr>
          <w:rFonts w:cs="Times New Roman"/>
          <w:color w:val="000000" w:themeColor="text1"/>
        </w:rPr>
      </w:pPr>
      <w:r>
        <w:rPr>
          <w:rFonts w:cs="Times New Roman"/>
          <w:color w:val="000000" w:themeColor="text1"/>
        </w:rPr>
        <w:t>Zinc</w:t>
      </w:r>
      <w:r w:rsidR="007758EF" w:rsidRPr="007758EF">
        <w:rPr>
          <w:rFonts w:cs="Times New Roman"/>
          <w:color w:val="000000" w:themeColor="text1"/>
        </w:rPr>
        <w:t xml:space="preserve">. </w:t>
      </w:r>
    </w:p>
    <w:p w:rsidR="006B2570" w:rsidDel="001B3BEC" w:rsidRDefault="006B2570">
      <w:pPr>
        <w:pStyle w:val="ListParagraph"/>
        <w:rPr>
          <w:del w:id="85" w:author="Susan Richard" w:date="2013-10-30T10:12:00Z"/>
          <w:rFonts w:cs="Times New Roman"/>
          <w:color w:val="000000" w:themeColor="text1"/>
        </w:rPr>
      </w:pPr>
    </w:p>
    <w:p w:rsidR="006B2570" w:rsidDel="00E36987" w:rsidRDefault="007758EF">
      <w:pPr>
        <w:pStyle w:val="ListParagraph"/>
        <w:ind w:left="0"/>
        <w:rPr>
          <w:del w:id="86" w:author="Susan Richard" w:date="2013-10-29T13:58:00Z"/>
          <w:rFonts w:cs="Times New Roman"/>
          <w:color w:val="000000" w:themeColor="text1"/>
        </w:rPr>
      </w:pPr>
      <w:del w:id="87" w:author="Susan Richard" w:date="2013-10-29T13:58:00Z">
        <w:r w:rsidRPr="007758EF" w:rsidDel="00E36987">
          <w:rPr>
            <w:rFonts w:cs="Times New Roman"/>
            <w:color w:val="000000" w:themeColor="text1"/>
          </w:rPr>
          <w:delText xml:space="preserve">All batteries </w:delText>
        </w:r>
      </w:del>
      <w:del w:id="88" w:author="Susan Richard" w:date="2013-10-29T13:57:00Z">
        <w:r w:rsidRPr="007758EF" w:rsidDel="00E36987">
          <w:rPr>
            <w:rFonts w:cs="Times New Roman"/>
            <w:color w:val="000000" w:themeColor="text1"/>
          </w:rPr>
          <w:delText>will be</w:delText>
        </w:r>
      </w:del>
      <w:del w:id="89" w:author="Susan Richard" w:date="2013-10-29T13:58:00Z">
        <w:r w:rsidRPr="007758EF" w:rsidDel="00E36987">
          <w:rPr>
            <w:rFonts w:cs="Times New Roman"/>
            <w:color w:val="000000" w:themeColor="text1"/>
          </w:rPr>
          <w:delText xml:space="preserve"> sorted by type and sent to an authorized battery recycling facility.</w:delText>
        </w:r>
      </w:del>
    </w:p>
    <w:p w:rsidR="00C25003" w:rsidDel="001B3BEC" w:rsidRDefault="00C25003" w:rsidP="0053688E">
      <w:pPr>
        <w:rPr>
          <w:del w:id="90" w:author="Susan Richard" w:date="2013-10-30T10:12:00Z"/>
          <w:rFonts w:cs="Times New Roman"/>
          <w:color w:val="000000" w:themeColor="text1"/>
        </w:rPr>
      </w:pPr>
    </w:p>
    <w:p w:rsidR="00D72BDF" w:rsidRDefault="00435DF9" w:rsidP="0053688E">
      <w:r>
        <w:t>M</w:t>
      </w:r>
      <w:r w:rsidR="0026015D">
        <w:t>aterial</w:t>
      </w:r>
      <w:r w:rsidR="00D72BDF">
        <w:t xml:space="preserve"> handling </w:t>
      </w:r>
      <w:r w:rsidR="00697A6B">
        <w:t xml:space="preserve">/ processing </w:t>
      </w:r>
      <w:r w:rsidR="00D72BDF">
        <w:t xml:space="preserve">activities take place within the </w:t>
      </w:r>
      <w:r w:rsidR="00697A6B">
        <w:t>Facility</w:t>
      </w:r>
      <w:r w:rsidR="00D72BDF">
        <w:t xml:space="preserve"> building. </w:t>
      </w:r>
      <w:r w:rsidR="00697A6B">
        <w:t>Materials</w:t>
      </w:r>
      <w:r w:rsidR="00D72BDF">
        <w:t xml:space="preserve"> received at the </w:t>
      </w:r>
      <w:del w:id="91" w:author="Susan Richard" w:date="2013-06-18T12:50:00Z">
        <w:r w:rsidR="00D72BDF" w:rsidDel="0066319A">
          <w:delText xml:space="preserve">proposed </w:delText>
        </w:r>
      </w:del>
      <w:r w:rsidR="003C27F1">
        <w:t>F</w:t>
      </w:r>
      <w:r w:rsidR="00D72BDF">
        <w:t xml:space="preserve">acility </w:t>
      </w:r>
      <w:ins w:id="92" w:author="Susan Richard" w:date="2013-10-30T10:12:00Z">
        <w:r w:rsidR="001B3BEC">
          <w:t>are</w:t>
        </w:r>
      </w:ins>
      <w:r w:rsidR="00F65150">
        <w:t xml:space="preserve"> </w:t>
      </w:r>
      <w:del w:id="93" w:author="Susan Richard" w:date="2013-10-30T10:12:00Z">
        <w:r w:rsidR="00D72BDF" w:rsidDel="001B3BEC">
          <w:delText xml:space="preserve">will be </w:delText>
        </w:r>
      </w:del>
      <w:r w:rsidR="00697A6B">
        <w:t xml:space="preserve">sorted / processed, </w:t>
      </w:r>
      <w:r w:rsidR="00D72BDF">
        <w:t>consolidated</w:t>
      </w:r>
      <w:r w:rsidR="00697A6B">
        <w:t>,</w:t>
      </w:r>
      <w:r w:rsidR="00D72BDF">
        <w:t xml:space="preserve"> and loaded into outbound transfer trai</w:t>
      </w:r>
      <w:r w:rsidR="00A95971">
        <w:t xml:space="preserve">ler vehicles for transport to a licensed / permitted </w:t>
      </w:r>
      <w:r w:rsidR="00D72BDF">
        <w:t xml:space="preserve">facility </w:t>
      </w:r>
      <w:r w:rsidR="00697A6B">
        <w:t>authorized to receive such materials</w:t>
      </w:r>
      <w:r w:rsidR="00D72BDF">
        <w:t xml:space="preserve">. </w:t>
      </w:r>
    </w:p>
    <w:p w:rsidR="009D435D" w:rsidRPr="00604559" w:rsidRDefault="009D435D" w:rsidP="00F13E5A">
      <w:pPr>
        <w:pStyle w:val="Heading2"/>
      </w:pPr>
      <w:bookmarkStart w:id="94" w:name="_Toc373141258"/>
      <w:r>
        <w:t>1.3</w:t>
      </w:r>
      <w:r w:rsidRPr="00604559">
        <w:tab/>
      </w:r>
      <w:r>
        <w:t>General Facility Information</w:t>
      </w:r>
      <w:bookmarkEnd w:id="94"/>
    </w:p>
    <w:p w:rsidR="00F32673" w:rsidRPr="00F32673" w:rsidRDefault="009D435D" w:rsidP="00D814C0">
      <w:pPr>
        <w:spacing w:after="120"/>
      </w:pPr>
      <w:r>
        <w:t>General information</w:t>
      </w:r>
      <w:r w:rsidRPr="009D435D">
        <w:t xml:space="preserve"> </w:t>
      </w:r>
      <w:r w:rsidR="00F32673">
        <w:t>for</w:t>
      </w:r>
      <w:r w:rsidR="00F32673" w:rsidRPr="009D435D">
        <w:t xml:space="preserve"> the </w:t>
      </w:r>
      <w:del w:id="95" w:author="Susan Richard" w:date="2013-06-18T12:51:00Z">
        <w:r w:rsidR="00F32673" w:rsidDel="0066319A">
          <w:delText>proposed</w:delText>
        </w:r>
      </w:del>
      <w:r w:rsidR="00F32673">
        <w:t xml:space="preserve"> Lighting Resources F</w:t>
      </w:r>
      <w:r w:rsidR="00F32673" w:rsidRPr="009D435D">
        <w:t xml:space="preserve">acility </w:t>
      </w:r>
      <w:r w:rsidR="00CB69A4">
        <w:t xml:space="preserve">(located in Ocala, Florida) </w:t>
      </w:r>
      <w:r w:rsidRPr="009D435D">
        <w:t>as</w:t>
      </w:r>
      <w:r>
        <w:t xml:space="preserve"> </w:t>
      </w:r>
      <w:r w:rsidRPr="009D435D">
        <w:t xml:space="preserve">required by </w:t>
      </w:r>
      <w:r w:rsidR="002816C2">
        <w:t xml:space="preserve">Title </w:t>
      </w:r>
      <w:r w:rsidRPr="009D435D">
        <w:t xml:space="preserve">40 </w:t>
      </w:r>
      <w:r w:rsidR="002816C2">
        <w:t xml:space="preserve">§ </w:t>
      </w:r>
      <w:r w:rsidRPr="009D435D">
        <w:t>270.14(b) (1), follows:</w:t>
      </w:r>
    </w:p>
    <w:p w:rsidR="009D435D" w:rsidRPr="0034436C" w:rsidRDefault="009D435D" w:rsidP="00257945">
      <w:pPr>
        <w:pStyle w:val="bulletlist"/>
      </w:pPr>
      <w:r w:rsidRPr="0034436C">
        <w:t xml:space="preserve">Company Name: </w:t>
      </w:r>
      <w:r w:rsidR="00F32673" w:rsidRPr="0034436C">
        <w:t xml:space="preserve"> </w:t>
      </w:r>
      <w:r w:rsidRPr="0034436C">
        <w:t xml:space="preserve">Lighting </w:t>
      </w:r>
      <w:r w:rsidR="00F4734E" w:rsidRPr="0034436C">
        <w:t>Resources, LLC</w:t>
      </w:r>
    </w:p>
    <w:p w:rsidR="00785011" w:rsidRPr="0034436C" w:rsidRDefault="009D435D" w:rsidP="00257945">
      <w:pPr>
        <w:pStyle w:val="bulletlist"/>
      </w:pPr>
      <w:r w:rsidRPr="0034436C">
        <w:t xml:space="preserve">Corporate Address: </w:t>
      </w:r>
      <w:r w:rsidR="00F32673" w:rsidRPr="0034436C">
        <w:t xml:space="preserve"> </w:t>
      </w:r>
      <w:del w:id="96" w:author="ser" w:date="2013-08-07T13:39:00Z">
        <w:r w:rsidR="00785011" w:rsidRPr="0034436C" w:rsidDel="002F7C27">
          <w:delText>805 East Francis Street, Ontario, CA  91761</w:delText>
        </w:r>
      </w:del>
      <w:ins w:id="97" w:author="ser" w:date="2013-08-07T13:39:00Z">
        <w:r w:rsidR="002F7C27">
          <w:t>1919 Williams St, Suite 350, Simi Valley, CA  93065</w:t>
        </w:r>
      </w:ins>
    </w:p>
    <w:p w:rsidR="009D435D" w:rsidRPr="0034436C" w:rsidRDefault="00785011" w:rsidP="00257945">
      <w:pPr>
        <w:pStyle w:val="bulletlist"/>
      </w:pPr>
      <w:r w:rsidRPr="0034436C">
        <w:t>Corporate Telephone Number:  (</w:t>
      </w:r>
      <w:ins w:id="98" w:author="ser" w:date="2013-08-07T13:39:00Z">
        <w:r w:rsidR="002F7C27">
          <w:t>805</w:t>
        </w:r>
      </w:ins>
      <w:del w:id="99" w:author="ser" w:date="2013-08-07T13:39:00Z">
        <w:r w:rsidRPr="0034436C" w:rsidDel="002F7C27">
          <w:delText>909</w:delText>
        </w:r>
      </w:del>
      <w:r w:rsidRPr="0034436C">
        <w:t xml:space="preserve">) </w:t>
      </w:r>
      <w:ins w:id="100" w:author="ser" w:date="2013-08-07T13:40:00Z">
        <w:r w:rsidR="002F7C27">
          <w:t>624-</w:t>
        </w:r>
      </w:ins>
      <w:ins w:id="101" w:author="ser" w:date="2013-08-07T13:41:00Z">
        <w:r w:rsidR="002F7C27">
          <w:t xml:space="preserve">3050 </w:t>
        </w:r>
      </w:ins>
      <w:del w:id="102" w:author="ser" w:date="2013-08-07T13:41:00Z">
        <w:r w:rsidRPr="0034436C" w:rsidDel="002F7C27">
          <w:delText>923-3132</w:delText>
        </w:r>
        <w:r w:rsidR="009D435D" w:rsidRPr="0034436C" w:rsidDel="002F7C27">
          <w:delText xml:space="preserve"> </w:delText>
        </w:r>
      </w:del>
    </w:p>
    <w:p w:rsidR="009D435D" w:rsidRPr="0034436C" w:rsidRDefault="009D435D" w:rsidP="00257945">
      <w:pPr>
        <w:pStyle w:val="bulletlist"/>
      </w:pPr>
      <w:r w:rsidRPr="0034436C">
        <w:t>Facility Address: 1007 SW 16</w:t>
      </w:r>
      <w:r w:rsidRPr="0034436C">
        <w:rPr>
          <w:vertAlign w:val="superscript"/>
        </w:rPr>
        <w:t>th</w:t>
      </w:r>
      <w:r w:rsidRPr="0034436C">
        <w:t xml:space="preserve"> Lane, Ocala FL  34471</w:t>
      </w:r>
    </w:p>
    <w:p w:rsidR="009D435D" w:rsidRPr="0034436C" w:rsidRDefault="00785011" w:rsidP="00257945">
      <w:pPr>
        <w:pStyle w:val="bulletlist"/>
      </w:pPr>
      <w:r w:rsidRPr="0034436C">
        <w:t xml:space="preserve">Facility </w:t>
      </w:r>
      <w:r w:rsidR="009D435D" w:rsidRPr="0034436C">
        <w:t xml:space="preserve">Telephone Number: </w:t>
      </w:r>
      <w:r w:rsidR="00F32673" w:rsidRPr="0034436C">
        <w:t xml:space="preserve"> </w:t>
      </w:r>
      <w:r w:rsidR="009D435D" w:rsidRPr="0034436C">
        <w:t>(352) 509-3001</w:t>
      </w:r>
    </w:p>
    <w:p w:rsidR="009D435D" w:rsidRPr="0034436C" w:rsidRDefault="00785011" w:rsidP="00257945">
      <w:pPr>
        <w:pStyle w:val="bulletlist"/>
      </w:pPr>
      <w:r w:rsidRPr="0034436C">
        <w:t xml:space="preserve">Facility </w:t>
      </w:r>
      <w:r w:rsidR="009D435D" w:rsidRPr="0034436C">
        <w:t xml:space="preserve">Facsimile Number: </w:t>
      </w:r>
      <w:r w:rsidR="00F32673" w:rsidRPr="0034436C">
        <w:t xml:space="preserve">  (</w:t>
      </w:r>
      <w:r w:rsidR="009D435D" w:rsidRPr="0034436C">
        <w:t>352) 509-3012</w:t>
      </w:r>
    </w:p>
    <w:p w:rsidR="009D435D" w:rsidRPr="0034436C" w:rsidRDefault="00785011" w:rsidP="00257945">
      <w:pPr>
        <w:pStyle w:val="bulletlist"/>
      </w:pPr>
      <w:r w:rsidRPr="0034436C">
        <w:t xml:space="preserve">Facility </w:t>
      </w:r>
      <w:r w:rsidR="009D435D" w:rsidRPr="0034436C">
        <w:t xml:space="preserve">EPA / DEP Identification Number: </w:t>
      </w:r>
      <w:r w:rsidR="00F32673" w:rsidRPr="0034436C">
        <w:t xml:space="preserve"> </w:t>
      </w:r>
      <w:r w:rsidR="009D435D" w:rsidRPr="0034436C">
        <w:t>FLR 000 070 565</w:t>
      </w:r>
    </w:p>
    <w:p w:rsidR="009D435D" w:rsidRPr="009D435D" w:rsidRDefault="009D435D" w:rsidP="00257945">
      <w:pPr>
        <w:pStyle w:val="bulletlist"/>
      </w:pPr>
      <w:r w:rsidRPr="0034436C">
        <w:t>Facility Contact:</w:t>
      </w:r>
      <w:r w:rsidRPr="009D435D">
        <w:t xml:space="preserve"> </w:t>
      </w:r>
      <w:r w:rsidR="00F32673">
        <w:t xml:space="preserve"> </w:t>
      </w:r>
      <w:r w:rsidR="00456EAC">
        <w:t>Jason Muhlenkamp</w:t>
      </w:r>
      <w:r w:rsidRPr="009D435D">
        <w:t xml:space="preserve">, </w:t>
      </w:r>
      <w:r>
        <w:t xml:space="preserve">Southeast Branch </w:t>
      </w:r>
      <w:r w:rsidRPr="009D435D">
        <w:t>Manager</w:t>
      </w:r>
    </w:p>
    <w:p w:rsidR="009D435D" w:rsidRDefault="009D435D" w:rsidP="00D22995">
      <w:pPr>
        <w:pStyle w:val="Heading2"/>
        <w:spacing w:before="0" w:after="0"/>
      </w:pPr>
    </w:p>
    <w:p w:rsidR="0014446C" w:rsidRPr="009F5DD5" w:rsidRDefault="0014446C" w:rsidP="00F13E5A">
      <w:pPr>
        <w:pStyle w:val="Heading2"/>
      </w:pPr>
      <w:bookmarkStart w:id="103" w:name="_Toc321145243"/>
      <w:bookmarkStart w:id="104" w:name="_Toc373141259"/>
      <w:r>
        <w:t>1</w:t>
      </w:r>
      <w:r w:rsidRPr="00215FCE">
        <w:t>.</w:t>
      </w:r>
      <w:r>
        <w:t>4</w:t>
      </w:r>
      <w:r w:rsidRPr="00215FCE">
        <w:tab/>
      </w:r>
      <w:r>
        <w:t>Other Facility Permits</w:t>
      </w:r>
      <w:bookmarkEnd w:id="103"/>
      <w:bookmarkEnd w:id="104"/>
      <w:r>
        <w:t xml:space="preserve"> </w:t>
      </w:r>
    </w:p>
    <w:p w:rsidR="0014446C" w:rsidRDefault="0014446C" w:rsidP="00F4734E">
      <w:pPr>
        <w:spacing w:after="120"/>
      </w:pPr>
      <w:r>
        <w:t xml:space="preserve">Lighting Resources, LLC has the following </w:t>
      </w:r>
      <w:del w:id="105" w:author="Susan Richard" w:date="2013-10-29T14:00:00Z">
        <w:r w:rsidDel="00E36987">
          <w:delText xml:space="preserve">pending or approved </w:delText>
        </w:r>
      </w:del>
      <w:r>
        <w:t>permits or registrations:</w:t>
      </w:r>
    </w:p>
    <w:p w:rsidR="00F4734E" w:rsidRPr="008B2106" w:rsidRDefault="0014446C" w:rsidP="00036A20">
      <w:pPr>
        <w:pStyle w:val="ListParagraph"/>
        <w:numPr>
          <w:ilvl w:val="0"/>
          <w:numId w:val="48"/>
        </w:numPr>
        <w:spacing w:after="60"/>
        <w:ind w:left="720"/>
        <w:contextualSpacing w:val="0"/>
      </w:pPr>
      <w:r>
        <w:t>DEP Division of Air Management</w:t>
      </w:r>
      <w:r w:rsidR="00F4734E">
        <w:t>,</w:t>
      </w:r>
      <w:r>
        <w:t xml:space="preserve"> General Air Permit</w:t>
      </w:r>
      <w:r w:rsidR="00F41EE2">
        <w:t xml:space="preserve"> </w:t>
      </w:r>
      <w:r w:rsidR="00D31664">
        <w:t>Registration</w:t>
      </w:r>
      <w:r w:rsidR="00F41EE2">
        <w:t xml:space="preserve"> – </w:t>
      </w:r>
      <w:r w:rsidR="00D31664">
        <w:t>received</w:t>
      </w:r>
      <w:r w:rsidR="00F4734E">
        <w:t xml:space="preserve"> </w:t>
      </w:r>
      <w:r w:rsidR="00F4734E" w:rsidRPr="008B2106">
        <w:t xml:space="preserve">October </w:t>
      </w:r>
      <w:r w:rsidR="00D31664">
        <w:t xml:space="preserve">13, </w:t>
      </w:r>
      <w:r w:rsidR="00F4734E" w:rsidRPr="008B2106">
        <w:t>2011</w:t>
      </w:r>
      <w:ins w:id="106" w:author="Susan Richard" w:date="2013-10-30T10:13:00Z">
        <w:r w:rsidR="003A6179">
          <w:t xml:space="preserve"> # 0830171-001 and does not expire</w:t>
        </w:r>
      </w:ins>
      <w:r w:rsidR="00986AB8">
        <w:t>.</w:t>
      </w:r>
      <w:r w:rsidR="00F41EE2" w:rsidRPr="008B2106">
        <w:t xml:space="preserve"> </w:t>
      </w:r>
    </w:p>
    <w:p w:rsidR="00F4734E" w:rsidRPr="008B2106" w:rsidRDefault="00F41EE2" w:rsidP="00036A20">
      <w:pPr>
        <w:pStyle w:val="ListParagraph"/>
        <w:numPr>
          <w:ilvl w:val="0"/>
          <w:numId w:val="48"/>
        </w:numPr>
        <w:spacing w:after="60"/>
        <w:ind w:left="720"/>
        <w:contextualSpacing w:val="0"/>
      </w:pPr>
      <w:r w:rsidRPr="008B2106">
        <w:t xml:space="preserve">Florida Hazardous </w:t>
      </w:r>
      <w:r w:rsidR="00F4734E" w:rsidRPr="008B2106">
        <w:t xml:space="preserve">Waste </w:t>
      </w:r>
      <w:r w:rsidRPr="008B2106">
        <w:t xml:space="preserve">Transporter Approval Certificate </w:t>
      </w:r>
      <w:r w:rsidR="00F4734E" w:rsidRPr="008B2106">
        <w:t xml:space="preserve">of Approval – effective through </w:t>
      </w:r>
      <w:ins w:id="107" w:author="Susan Richard" w:date="2013-10-22T05:16:00Z">
        <w:r w:rsidR="000176D5">
          <w:t xml:space="preserve">November </w:t>
        </w:r>
      </w:ins>
      <w:ins w:id="108" w:author="Susan Richard" w:date="2013-10-29T14:01:00Z">
        <w:r w:rsidR="00E36987">
          <w:t>30</w:t>
        </w:r>
      </w:ins>
      <w:ins w:id="109" w:author="Susan Richard" w:date="2013-10-22T05:16:00Z">
        <w:r w:rsidR="000176D5">
          <w:t>, 201</w:t>
        </w:r>
      </w:ins>
      <w:ins w:id="110" w:author="Susan Richard" w:date="2013-10-29T14:01:00Z">
        <w:r w:rsidR="00E36987">
          <w:t>4</w:t>
        </w:r>
      </w:ins>
      <w:del w:id="111" w:author="Susan Richard" w:date="2013-10-22T05:16:00Z">
        <w:r w:rsidR="00F4734E" w:rsidRPr="008B2106" w:rsidDel="000176D5">
          <w:delText>October 1, 201</w:delText>
        </w:r>
      </w:del>
      <w:del w:id="112" w:author="Susan Richard" w:date="2013-06-18T12:53:00Z">
        <w:r w:rsidR="008B2106" w:rsidRPr="008B2106" w:rsidDel="0066319A">
          <w:delText>2</w:delText>
        </w:r>
      </w:del>
      <w:r w:rsidR="00F4734E" w:rsidRPr="008B2106">
        <w:t>.</w:t>
      </w:r>
    </w:p>
    <w:p w:rsidR="00F4734E" w:rsidRDefault="00C852DA" w:rsidP="00036A20">
      <w:pPr>
        <w:pStyle w:val="ListParagraph"/>
        <w:numPr>
          <w:ilvl w:val="0"/>
          <w:numId w:val="48"/>
        </w:numPr>
        <w:spacing w:after="120"/>
        <w:ind w:left="720"/>
      </w:pPr>
      <w:r>
        <w:t xml:space="preserve">DEP </w:t>
      </w:r>
      <w:r w:rsidR="00F4734E">
        <w:t>Large Quantity Handler Facility for Universal Waste Lamps and Devices Registration – registered through</w:t>
      </w:r>
      <w:ins w:id="113" w:author="Susan Richard" w:date="2013-10-29T14:01:00Z">
        <w:r w:rsidR="00E36987">
          <w:t xml:space="preserve"> </w:t>
        </w:r>
      </w:ins>
      <w:del w:id="114" w:author="Susan Richard" w:date="2013-10-22T05:19:00Z">
        <w:r w:rsidR="00F4734E" w:rsidDel="000176D5">
          <w:delText xml:space="preserve"> March 1, 2012</w:delText>
        </w:r>
      </w:del>
      <w:ins w:id="115" w:author="Susan Richard" w:date="2013-10-22T05:33:00Z">
        <w:r w:rsidR="005A57BA">
          <w:t xml:space="preserve">March 1, </w:t>
        </w:r>
      </w:ins>
      <w:ins w:id="116" w:author="Susan Richard" w:date="2013-10-29T14:01:00Z">
        <w:r w:rsidR="00E36987">
          <w:t>2</w:t>
        </w:r>
      </w:ins>
      <w:ins w:id="117" w:author="Susan Richard" w:date="2013-10-22T05:33:00Z">
        <w:r w:rsidR="005A57BA">
          <w:t>014</w:t>
        </w:r>
      </w:ins>
      <w:r w:rsidR="00F4734E">
        <w:t>.</w:t>
      </w:r>
    </w:p>
    <w:p w:rsidR="0014446C" w:rsidRDefault="00F4734E" w:rsidP="0014446C">
      <w:r>
        <w:t xml:space="preserve">Please refer to </w:t>
      </w:r>
      <w:r w:rsidRPr="00F4734E">
        <w:rPr>
          <w:b/>
        </w:rPr>
        <w:t>Appendix A</w:t>
      </w:r>
      <w:r>
        <w:t xml:space="preserve"> for copies of the above referenced documents.</w:t>
      </w:r>
    </w:p>
    <w:p w:rsidR="000176D5" w:rsidRDefault="000176D5" w:rsidP="0014446C">
      <w:pPr>
        <w:rPr>
          <w:ins w:id="118" w:author="Susan Richard" w:date="2013-10-22T05:20:00Z"/>
        </w:rPr>
        <w:sectPr w:rsidR="000176D5" w:rsidSect="00935E10">
          <w:headerReference w:type="even" r:id="rId18"/>
          <w:headerReference w:type="default" r:id="rId19"/>
          <w:footerReference w:type="default" r:id="rId20"/>
          <w:headerReference w:type="first" r:id="rId21"/>
          <w:pgSz w:w="12240" w:h="15840" w:code="1"/>
          <w:pgMar w:top="1224" w:right="1080" w:bottom="1440" w:left="2160" w:header="576" w:footer="504" w:gutter="0"/>
          <w:paperSrc w:first="258" w:other="258"/>
          <w:pgBorders w:zOrder="back">
            <w:left w:val="single" w:sz="6" w:space="10" w:color="auto"/>
          </w:pgBorders>
          <w:pgNumType w:start="1"/>
          <w:cols w:space="720"/>
          <w:docGrid w:linePitch="299"/>
        </w:sectPr>
      </w:pPr>
    </w:p>
    <w:p w:rsidR="00F4734E" w:rsidRPr="0014446C" w:rsidRDefault="00F4734E" w:rsidP="0014446C"/>
    <w:p w:rsidR="00F463D9" w:rsidRPr="009F5DD5" w:rsidRDefault="00B15BF5" w:rsidP="00F13E5A">
      <w:pPr>
        <w:pStyle w:val="Heading2"/>
      </w:pPr>
      <w:bookmarkStart w:id="123" w:name="_Toc373141260"/>
      <w:r>
        <w:t>1</w:t>
      </w:r>
      <w:r w:rsidR="00F463D9" w:rsidRPr="00215FCE">
        <w:t>.</w:t>
      </w:r>
      <w:r w:rsidR="0014446C">
        <w:t>5</w:t>
      </w:r>
      <w:r w:rsidR="00F463D9" w:rsidRPr="00215FCE">
        <w:tab/>
      </w:r>
      <w:r w:rsidR="00F463D9">
        <w:t xml:space="preserve">Organization of </w:t>
      </w:r>
      <w:r w:rsidR="007A178E">
        <w:t>Application</w:t>
      </w:r>
      <w:bookmarkEnd w:id="123"/>
      <w:r w:rsidR="007A178E">
        <w:t xml:space="preserve"> </w:t>
      </w:r>
    </w:p>
    <w:p w:rsidR="002A1C83" w:rsidRDefault="00D72BDF" w:rsidP="00D814C0">
      <w:pPr>
        <w:spacing w:after="120"/>
      </w:pPr>
      <w:r>
        <w:t xml:space="preserve">This </w:t>
      </w:r>
      <w:r w:rsidR="004060AE">
        <w:t xml:space="preserve">Application </w:t>
      </w:r>
      <w:r>
        <w:t>ha</w:t>
      </w:r>
      <w:r w:rsidR="007A178E">
        <w:t>s</w:t>
      </w:r>
      <w:r w:rsidR="00B158A1">
        <w:t xml:space="preserve"> </w:t>
      </w:r>
      <w:r>
        <w:t xml:space="preserve">been prepared to address the </w:t>
      </w:r>
      <w:r w:rsidR="00F463D9">
        <w:t xml:space="preserve">information and </w:t>
      </w:r>
      <w:r>
        <w:t xml:space="preserve">issues required for a </w:t>
      </w:r>
      <w:r w:rsidR="00F463D9">
        <w:t xml:space="preserve">DEP Mercury Recovery Facility </w:t>
      </w:r>
      <w:r>
        <w:t>Permit</w:t>
      </w:r>
      <w:r w:rsidR="00F463D9">
        <w:t xml:space="preserve">. </w:t>
      </w:r>
      <w:r w:rsidR="007A178E">
        <w:t xml:space="preserve">This Application </w:t>
      </w:r>
      <w:r w:rsidR="002A1C83">
        <w:t xml:space="preserve">has been </w:t>
      </w:r>
      <w:r w:rsidR="007A178E">
        <w:t xml:space="preserve">organized </w:t>
      </w:r>
      <w:r w:rsidR="002A1C83">
        <w:t xml:space="preserve">into the following </w:t>
      </w:r>
      <w:r w:rsidR="00F84323">
        <w:t>eleven</w:t>
      </w:r>
      <w:r w:rsidR="002A1C83">
        <w:t xml:space="preserve"> (</w:t>
      </w:r>
      <w:r w:rsidR="00F84323">
        <w:t>11</w:t>
      </w:r>
      <w:r w:rsidR="002A1C83">
        <w:t>)</w:t>
      </w:r>
      <w:r w:rsidR="007A178E">
        <w:t xml:space="preserve"> </w:t>
      </w:r>
      <w:r w:rsidR="007D47A3" w:rsidRPr="00F8374B">
        <w:rPr>
          <w:u w:val="single"/>
        </w:rPr>
        <w:t>tabbed</w:t>
      </w:r>
      <w:r w:rsidR="007D47A3">
        <w:t xml:space="preserve"> </w:t>
      </w:r>
      <w:r>
        <w:t>sections</w:t>
      </w:r>
      <w:r w:rsidR="002A1C83">
        <w:t>:</w:t>
      </w:r>
    </w:p>
    <w:p w:rsidR="002A1C83" w:rsidRPr="002A1C83" w:rsidRDefault="002A1C83" w:rsidP="00257945">
      <w:pPr>
        <w:pStyle w:val="bulletlist"/>
      </w:pPr>
      <w:r w:rsidRPr="002A1C83">
        <w:t xml:space="preserve">DEP </w:t>
      </w:r>
      <w:r w:rsidR="003E198A">
        <w:t>Application Form</w:t>
      </w:r>
      <w:r w:rsidRPr="002A1C83">
        <w:t xml:space="preserve"> # 62-737.900(2)</w:t>
      </w:r>
    </w:p>
    <w:p w:rsidR="002A1C83" w:rsidRPr="002A1C83" w:rsidRDefault="003E198A" w:rsidP="00257945">
      <w:pPr>
        <w:pStyle w:val="bulletlist"/>
      </w:pPr>
      <w:r>
        <w:t>Engineering Report</w:t>
      </w:r>
    </w:p>
    <w:p w:rsidR="002A1C83" w:rsidRPr="002A1C83" w:rsidRDefault="002A1C83" w:rsidP="00257945">
      <w:pPr>
        <w:pStyle w:val="bulletlist"/>
      </w:pPr>
      <w:r w:rsidRPr="002A1C83">
        <w:t>D</w:t>
      </w:r>
      <w:r w:rsidR="003E198A">
        <w:t>rawings</w:t>
      </w:r>
    </w:p>
    <w:p w:rsidR="00CB69A4" w:rsidRDefault="00F84323" w:rsidP="00257945">
      <w:pPr>
        <w:pStyle w:val="bulletlist"/>
      </w:pPr>
      <w:r>
        <w:t>Appendix A -</w:t>
      </w:r>
      <w:r>
        <w:tab/>
      </w:r>
      <w:r w:rsidR="00CB69A4">
        <w:t>Other Facility Permits</w:t>
      </w:r>
    </w:p>
    <w:p w:rsidR="00CB69A4" w:rsidRDefault="00CB69A4" w:rsidP="00257945">
      <w:pPr>
        <w:pStyle w:val="bulletlist"/>
      </w:pPr>
      <w:r>
        <w:t>Appendix B -</w:t>
      </w:r>
      <w:r>
        <w:tab/>
        <w:t>Photographic Logs</w:t>
      </w:r>
    </w:p>
    <w:p w:rsidR="00F84323" w:rsidRDefault="00CB69A4" w:rsidP="00257945">
      <w:pPr>
        <w:pStyle w:val="bulletlist"/>
      </w:pPr>
      <w:r>
        <w:t>Appendix C -</w:t>
      </w:r>
      <w:r>
        <w:tab/>
      </w:r>
      <w:r w:rsidR="00F84323">
        <w:t xml:space="preserve">Equipment </w:t>
      </w:r>
      <w:r w:rsidR="0034436C">
        <w:t xml:space="preserve">/ </w:t>
      </w:r>
      <w:r w:rsidR="00F84323">
        <w:t>Manufacturer Specifications</w:t>
      </w:r>
    </w:p>
    <w:p w:rsidR="00F84323" w:rsidRDefault="00F84323" w:rsidP="005664D2">
      <w:pPr>
        <w:pStyle w:val="bulletlist"/>
        <w:ind w:right="-180"/>
      </w:pPr>
      <w:r>
        <w:t xml:space="preserve">Appendix </w:t>
      </w:r>
      <w:r w:rsidR="00CB69A4">
        <w:t>D</w:t>
      </w:r>
      <w:r>
        <w:t xml:space="preserve"> -</w:t>
      </w:r>
      <w:r>
        <w:tab/>
      </w:r>
      <w:r w:rsidR="003C27F1">
        <w:t>Recordkeeping</w:t>
      </w:r>
      <w:r>
        <w:t xml:space="preserve"> Forms (</w:t>
      </w:r>
      <w:r w:rsidR="005664D2">
        <w:t>e.g., material tracking, inspection</w:t>
      </w:r>
      <w:r>
        <w:t xml:space="preserve">, </w:t>
      </w:r>
      <w:r w:rsidR="005664D2">
        <w:t>t</w:t>
      </w:r>
      <w:r>
        <w:t>raining, etc.)</w:t>
      </w:r>
    </w:p>
    <w:p w:rsidR="00F84323" w:rsidRDefault="00F84323" w:rsidP="00257945">
      <w:pPr>
        <w:pStyle w:val="bulletlist"/>
      </w:pPr>
      <w:r>
        <w:t xml:space="preserve">Appendix </w:t>
      </w:r>
      <w:r w:rsidR="00CB69A4">
        <w:t>E</w:t>
      </w:r>
      <w:r>
        <w:t xml:space="preserve"> -</w:t>
      </w:r>
      <w:r>
        <w:tab/>
        <w:t xml:space="preserve">Sampling and Analysis </w:t>
      </w:r>
      <w:r w:rsidR="009C5BEB">
        <w:t>Standard Operating Procedures</w:t>
      </w:r>
    </w:p>
    <w:p w:rsidR="00F84323" w:rsidRDefault="00F84323" w:rsidP="00257945">
      <w:pPr>
        <w:pStyle w:val="bulletlist"/>
      </w:pPr>
      <w:r>
        <w:t xml:space="preserve">Appendix </w:t>
      </w:r>
      <w:r w:rsidR="00CB69A4">
        <w:t>F</w:t>
      </w:r>
      <w:r>
        <w:t xml:space="preserve"> -</w:t>
      </w:r>
      <w:r>
        <w:tab/>
        <w:t>Closure Costs Backup Data</w:t>
      </w:r>
    </w:p>
    <w:p w:rsidR="00F84323" w:rsidRDefault="00F84323" w:rsidP="00257945">
      <w:pPr>
        <w:pStyle w:val="bulletlist"/>
      </w:pPr>
      <w:r>
        <w:t xml:space="preserve">Appendix </w:t>
      </w:r>
      <w:r w:rsidR="00CB69A4">
        <w:t>G</w:t>
      </w:r>
      <w:r>
        <w:t xml:space="preserve"> -</w:t>
      </w:r>
      <w:r>
        <w:tab/>
        <w:t>Financial Assurance Form</w:t>
      </w:r>
    </w:p>
    <w:p w:rsidR="00F84323" w:rsidRDefault="00F84323" w:rsidP="004F6D06">
      <w:pPr>
        <w:pStyle w:val="bulletlist"/>
        <w:spacing w:after="0"/>
      </w:pPr>
      <w:r>
        <w:t xml:space="preserve">Appendix </w:t>
      </w:r>
      <w:r w:rsidR="00CB69A4">
        <w:t>H</w:t>
      </w:r>
      <w:r>
        <w:t xml:space="preserve"> -</w:t>
      </w:r>
      <w:r>
        <w:tab/>
        <w:t>Certificate of Insurance</w:t>
      </w:r>
    </w:p>
    <w:p w:rsidR="005E32BA" w:rsidRDefault="005E32BA" w:rsidP="004F6D06">
      <w:pPr>
        <w:pStyle w:val="bulletlist"/>
        <w:numPr>
          <w:ilvl w:val="0"/>
          <w:numId w:val="0"/>
        </w:numPr>
        <w:spacing w:after="0"/>
        <w:ind w:left="720"/>
      </w:pPr>
    </w:p>
    <w:p w:rsidR="007A178E" w:rsidRDefault="002A1C83" w:rsidP="005E32B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t xml:space="preserve">Further details on the organization of this Application is presented on </w:t>
      </w:r>
      <w:r w:rsidRPr="007A178E">
        <w:rPr>
          <w:b/>
        </w:rPr>
        <w:t xml:space="preserve">Table 1-1 </w:t>
      </w:r>
      <w:r>
        <w:t xml:space="preserve">on the following page; specifically, providing the sections of the Engineering Report and Drawings and/or Appendices that </w:t>
      </w:r>
      <w:r w:rsidR="007A178E">
        <w:t xml:space="preserve">correspond to </w:t>
      </w:r>
      <w:r>
        <w:t xml:space="preserve">the </w:t>
      </w:r>
      <w:r w:rsidR="007A178E">
        <w:t>specified questions within the DEP Application Form (</w:t>
      </w:r>
      <w:r w:rsidR="007A178E" w:rsidRPr="007A178E">
        <w:t># 62-737.900(2)</w:t>
      </w:r>
      <w:r w:rsidR="007A178E">
        <w:t>).</w:t>
      </w:r>
    </w:p>
    <w:p w:rsidR="0034436C" w:rsidRDefault="0034436C" w:rsidP="005E32B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ectPr w:rsidR="0034436C" w:rsidSect="00C2430F">
          <w:headerReference w:type="default" r:id="rId22"/>
          <w:pgSz w:w="12240" w:h="15840" w:code="1"/>
          <w:pgMar w:top="1224" w:right="1080" w:bottom="1440" w:left="2160" w:header="576" w:footer="504" w:gutter="0"/>
          <w:paperSrc w:first="258" w:other="258"/>
          <w:pgBorders w:zOrder="back">
            <w:left w:val="single" w:sz="6" w:space="10" w:color="auto"/>
          </w:pgBorders>
          <w:cols w:space="720"/>
          <w:docGrid w:linePitch="299"/>
        </w:sectPr>
      </w:pPr>
    </w:p>
    <w:tbl>
      <w:tblPr>
        <w:tblStyle w:val="TableGrid"/>
        <w:tblW w:w="9270" w:type="dxa"/>
        <w:tblInd w:w="18" w:type="dxa"/>
        <w:tblLayout w:type="fixed"/>
        <w:tblLook w:val="04A0" w:firstRow="1" w:lastRow="0" w:firstColumn="1" w:lastColumn="0" w:noHBand="0" w:noVBand="1"/>
      </w:tblPr>
      <w:tblGrid>
        <w:gridCol w:w="4140"/>
        <w:gridCol w:w="990"/>
        <w:gridCol w:w="990"/>
        <w:gridCol w:w="1080"/>
        <w:gridCol w:w="1260"/>
        <w:gridCol w:w="810"/>
      </w:tblGrid>
      <w:tr w:rsidR="006541F8" w:rsidTr="0034436C">
        <w:trPr>
          <w:tblHeader/>
        </w:trPr>
        <w:tc>
          <w:tcPr>
            <w:tcW w:w="9270" w:type="dxa"/>
            <w:gridSpan w:val="6"/>
            <w:tcBorders>
              <w:top w:val="double" w:sz="4" w:space="0" w:color="auto"/>
              <w:left w:val="double" w:sz="4" w:space="0" w:color="auto"/>
              <w:bottom w:val="single" w:sz="4" w:space="0" w:color="auto"/>
              <w:right w:val="double" w:sz="4" w:space="0" w:color="auto"/>
            </w:tcBorders>
            <w:shd w:val="clear" w:color="auto" w:fill="C6D9F1" w:themeFill="text2" w:themeFillTint="33"/>
          </w:tcPr>
          <w:p w:rsidR="006541F8" w:rsidRPr="000C0520" w:rsidRDefault="006541F8" w:rsidP="002A1C83">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rPr>
                <w:b/>
                <w:szCs w:val="16"/>
              </w:rPr>
            </w:pPr>
            <w:r w:rsidRPr="000C0520">
              <w:rPr>
                <w:b/>
                <w:szCs w:val="16"/>
              </w:rPr>
              <w:lastRenderedPageBreak/>
              <w:t>Table 1-1</w:t>
            </w:r>
          </w:p>
          <w:p w:rsidR="006541F8" w:rsidRPr="000C0520" w:rsidRDefault="006541F8" w:rsidP="002A1C83">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rPr>
            </w:pPr>
            <w:r w:rsidRPr="000C0520">
              <w:rPr>
                <w:b/>
                <w:szCs w:val="16"/>
              </w:rPr>
              <w:t>Lighting Resources</w:t>
            </w:r>
            <w:r w:rsidR="00CB69A4">
              <w:rPr>
                <w:b/>
                <w:szCs w:val="16"/>
              </w:rPr>
              <w:t>,</w:t>
            </w:r>
            <w:r w:rsidRPr="000C0520">
              <w:rPr>
                <w:b/>
                <w:szCs w:val="16"/>
              </w:rPr>
              <w:t xml:space="preserve"> LLC - Mercury Recovery Facility, Ocala, FL</w:t>
            </w:r>
          </w:p>
          <w:p w:rsidR="006541F8" w:rsidRPr="000C0520" w:rsidRDefault="006541F8" w:rsidP="0035508B">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rPr>
            </w:pPr>
            <w:r w:rsidRPr="000C0520">
              <w:rPr>
                <w:b/>
                <w:color w:val="auto"/>
                <w:szCs w:val="16"/>
              </w:rPr>
              <w:t>Organization of Application</w:t>
            </w:r>
          </w:p>
        </w:tc>
      </w:tr>
      <w:tr w:rsidR="006541F8" w:rsidTr="0034436C">
        <w:trPr>
          <w:tblHeader/>
        </w:trPr>
        <w:tc>
          <w:tcPr>
            <w:tcW w:w="4140" w:type="dxa"/>
            <w:vMerge w:val="restart"/>
            <w:tcBorders>
              <w:left w:val="double" w:sz="4" w:space="0" w:color="auto"/>
            </w:tcBorders>
            <w:shd w:val="clear" w:color="auto" w:fill="C6D9F1" w:themeFill="text2" w:themeFillTint="33"/>
            <w:vAlign w:val="bottom"/>
          </w:tcPr>
          <w:p w:rsidR="006541F8" w:rsidRPr="000C0520" w:rsidRDefault="006541F8" w:rsidP="005F05DF">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rPr>
            </w:pPr>
            <w:r w:rsidRPr="000C0520">
              <w:rPr>
                <w:b/>
                <w:szCs w:val="16"/>
              </w:rPr>
              <w:t>Tab Name</w:t>
            </w:r>
          </w:p>
        </w:tc>
        <w:tc>
          <w:tcPr>
            <w:tcW w:w="5130" w:type="dxa"/>
            <w:gridSpan w:val="5"/>
            <w:tcBorders>
              <w:right w:val="double" w:sz="4" w:space="0" w:color="auto"/>
            </w:tcBorders>
            <w:shd w:val="clear" w:color="auto" w:fill="C6D9F1" w:themeFill="text2" w:themeFillTint="33"/>
          </w:tcPr>
          <w:p w:rsidR="006541F8" w:rsidRPr="000C0520" w:rsidRDefault="006541F8" w:rsidP="00767A3D">
            <w:pPr>
              <w:widowControl/>
              <w:spacing w:before="120"/>
              <w:ind w:left="-108"/>
              <w:jc w:val="center"/>
              <w:rPr>
                <w:b/>
                <w:szCs w:val="16"/>
              </w:rPr>
            </w:pPr>
            <w:r w:rsidRPr="000C0520">
              <w:rPr>
                <w:b/>
                <w:szCs w:val="16"/>
              </w:rPr>
              <w:t>Corresponding Part / Question</w:t>
            </w:r>
            <w:r w:rsidR="004818D5">
              <w:rPr>
                <w:b/>
                <w:szCs w:val="16"/>
              </w:rPr>
              <w:t xml:space="preserve"> N</w:t>
            </w:r>
            <w:r w:rsidR="002B391D">
              <w:rPr>
                <w:b/>
                <w:szCs w:val="16"/>
              </w:rPr>
              <w:t>umber(s)</w:t>
            </w:r>
          </w:p>
          <w:p w:rsidR="006541F8" w:rsidRPr="000C0520" w:rsidRDefault="002B391D" w:rsidP="002B391D">
            <w:pPr>
              <w:widowControl/>
              <w:ind w:left="-108"/>
              <w:jc w:val="center"/>
              <w:rPr>
                <w:b/>
                <w:szCs w:val="16"/>
              </w:rPr>
            </w:pPr>
            <w:r>
              <w:rPr>
                <w:b/>
                <w:szCs w:val="16"/>
              </w:rPr>
              <w:t xml:space="preserve">In DEP Application Form No. </w:t>
            </w:r>
            <w:r w:rsidR="006541F8" w:rsidRPr="000C0520">
              <w:rPr>
                <w:b/>
                <w:szCs w:val="16"/>
              </w:rPr>
              <w:t>62-737.900(2)</w:t>
            </w:r>
          </w:p>
        </w:tc>
      </w:tr>
      <w:tr w:rsidR="006541F8" w:rsidTr="0034436C">
        <w:trPr>
          <w:trHeight w:val="224"/>
          <w:tblHeader/>
        </w:trPr>
        <w:tc>
          <w:tcPr>
            <w:tcW w:w="4140" w:type="dxa"/>
            <w:vMerge/>
            <w:tcBorders>
              <w:left w:val="double" w:sz="4" w:space="0" w:color="auto"/>
            </w:tcBorders>
            <w:vAlign w:val="center"/>
          </w:tcPr>
          <w:p w:rsidR="006541F8" w:rsidRPr="000C0520" w:rsidRDefault="006541F8" w:rsidP="003E198A">
            <w:pPr>
              <w:pStyle w:val="Level1"/>
              <w:widowControl/>
              <w:tabs>
                <w:tab w:val="left" w:pos="-900"/>
              </w:tabs>
              <w:spacing w:before="60"/>
              <w:rPr>
                <w:rFonts w:ascii="Arial" w:hAnsi="Arial"/>
                <w:sz w:val="16"/>
                <w:szCs w:val="16"/>
              </w:rPr>
            </w:pPr>
          </w:p>
        </w:tc>
        <w:tc>
          <w:tcPr>
            <w:tcW w:w="4320" w:type="dxa"/>
            <w:gridSpan w:val="4"/>
            <w:tcBorders>
              <w:right w:val="single" w:sz="4" w:space="0" w:color="auto"/>
            </w:tcBorders>
            <w:shd w:val="clear" w:color="auto" w:fill="C6D9F1" w:themeFill="text2" w:themeFillTint="33"/>
            <w:vAlign w:val="bottom"/>
          </w:tcPr>
          <w:p w:rsidR="006541F8" w:rsidRPr="006A6A88" w:rsidRDefault="006541F8" w:rsidP="0035508B">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rPr>
            </w:pPr>
            <w:r w:rsidRPr="006A6A88">
              <w:rPr>
                <w:b/>
                <w:szCs w:val="16"/>
              </w:rPr>
              <w:t>Part I</w:t>
            </w:r>
            <w:r w:rsidR="000C0520" w:rsidRPr="006A6A88">
              <w:rPr>
                <w:b/>
                <w:szCs w:val="16"/>
              </w:rPr>
              <w:t xml:space="preserve"> - Information</w:t>
            </w:r>
          </w:p>
        </w:tc>
        <w:tc>
          <w:tcPr>
            <w:tcW w:w="810" w:type="dxa"/>
            <w:vMerge w:val="restart"/>
            <w:tcBorders>
              <w:left w:val="single" w:sz="4" w:space="0" w:color="auto"/>
              <w:right w:val="double" w:sz="4" w:space="0" w:color="auto"/>
            </w:tcBorders>
            <w:shd w:val="clear" w:color="auto" w:fill="C6D9F1" w:themeFill="text2" w:themeFillTint="33"/>
            <w:vAlign w:val="bottom"/>
          </w:tcPr>
          <w:p w:rsidR="006541F8" w:rsidRPr="006A6A88" w:rsidRDefault="006541F8" w:rsidP="0035508B">
            <w:pPr>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rPr>
            </w:pPr>
            <w:r w:rsidRPr="006A6A88">
              <w:rPr>
                <w:b/>
                <w:szCs w:val="16"/>
              </w:rPr>
              <w:t>Part II</w:t>
            </w:r>
          </w:p>
        </w:tc>
      </w:tr>
      <w:tr w:rsidR="006541F8" w:rsidTr="0034436C">
        <w:trPr>
          <w:trHeight w:val="432"/>
          <w:tblHeader/>
        </w:trPr>
        <w:tc>
          <w:tcPr>
            <w:tcW w:w="4140" w:type="dxa"/>
            <w:vMerge/>
            <w:tcBorders>
              <w:left w:val="double" w:sz="4" w:space="0" w:color="auto"/>
            </w:tcBorders>
            <w:vAlign w:val="center"/>
          </w:tcPr>
          <w:p w:rsidR="006541F8" w:rsidRPr="0035508B" w:rsidRDefault="006541F8" w:rsidP="003E198A">
            <w:pPr>
              <w:pStyle w:val="Level1"/>
              <w:widowControl/>
              <w:tabs>
                <w:tab w:val="left" w:pos="-900"/>
              </w:tabs>
              <w:spacing w:before="60"/>
              <w:rPr>
                <w:rFonts w:ascii="Arial" w:hAnsi="Arial"/>
                <w:sz w:val="18"/>
                <w:szCs w:val="18"/>
              </w:rPr>
            </w:pPr>
          </w:p>
        </w:tc>
        <w:tc>
          <w:tcPr>
            <w:tcW w:w="990" w:type="dxa"/>
            <w:tcBorders>
              <w:right w:val="single" w:sz="4" w:space="0" w:color="auto"/>
            </w:tcBorders>
            <w:shd w:val="clear" w:color="auto" w:fill="C6D9F1" w:themeFill="text2" w:themeFillTint="33"/>
            <w:vAlign w:val="bottom"/>
          </w:tcPr>
          <w:p w:rsidR="000C0520" w:rsidRPr="006A6A88" w:rsidRDefault="000C0520" w:rsidP="000C0520">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u w:val="single"/>
              </w:rPr>
            </w:pPr>
            <w:r w:rsidRPr="006A6A88">
              <w:rPr>
                <w:b/>
                <w:szCs w:val="16"/>
                <w:u w:val="single"/>
              </w:rPr>
              <w:t xml:space="preserve">General </w:t>
            </w:r>
          </w:p>
          <w:p w:rsidR="006541F8" w:rsidRPr="006A6A88" w:rsidRDefault="000C0520" w:rsidP="000C0520">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rPr>
            </w:pPr>
            <w:r w:rsidRPr="006A6A88">
              <w:rPr>
                <w:b/>
                <w:szCs w:val="16"/>
              </w:rPr>
              <w:t>“</w:t>
            </w:r>
            <w:r w:rsidR="006541F8" w:rsidRPr="006A6A88">
              <w:rPr>
                <w:b/>
                <w:szCs w:val="16"/>
              </w:rPr>
              <w:t>A</w:t>
            </w:r>
            <w:r w:rsidRPr="006A6A88">
              <w:rPr>
                <w:b/>
                <w:szCs w:val="16"/>
              </w:rPr>
              <w:t>”</w:t>
            </w:r>
          </w:p>
        </w:tc>
        <w:tc>
          <w:tcPr>
            <w:tcW w:w="990" w:type="dxa"/>
            <w:tcBorders>
              <w:right w:val="single" w:sz="4" w:space="0" w:color="auto"/>
            </w:tcBorders>
            <w:shd w:val="clear" w:color="auto" w:fill="C6D9F1" w:themeFill="text2" w:themeFillTint="33"/>
            <w:vAlign w:val="bottom"/>
          </w:tcPr>
          <w:p w:rsidR="000C0520" w:rsidRPr="006A6A88" w:rsidRDefault="000C0520" w:rsidP="006541F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u w:val="single"/>
              </w:rPr>
            </w:pPr>
            <w:r w:rsidRPr="006A6A88">
              <w:rPr>
                <w:b/>
                <w:szCs w:val="16"/>
                <w:u w:val="single"/>
              </w:rPr>
              <w:t>Site</w:t>
            </w:r>
          </w:p>
          <w:p w:rsidR="006541F8" w:rsidRPr="006A6A88" w:rsidRDefault="000C0520" w:rsidP="006541F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rPr>
            </w:pPr>
            <w:r w:rsidRPr="006A6A88">
              <w:rPr>
                <w:b/>
                <w:szCs w:val="16"/>
              </w:rPr>
              <w:t>“</w:t>
            </w:r>
            <w:r w:rsidR="006541F8" w:rsidRPr="006A6A88">
              <w:rPr>
                <w:b/>
                <w:szCs w:val="16"/>
              </w:rPr>
              <w:t>B</w:t>
            </w:r>
            <w:r w:rsidRPr="006A6A88">
              <w:rPr>
                <w:b/>
                <w:szCs w:val="16"/>
              </w:rPr>
              <w:t>”</w:t>
            </w:r>
          </w:p>
        </w:tc>
        <w:tc>
          <w:tcPr>
            <w:tcW w:w="1080" w:type="dxa"/>
            <w:tcBorders>
              <w:right w:val="single" w:sz="4" w:space="0" w:color="auto"/>
            </w:tcBorders>
            <w:shd w:val="clear" w:color="auto" w:fill="C6D9F1" w:themeFill="text2" w:themeFillTint="33"/>
            <w:vAlign w:val="bottom"/>
          </w:tcPr>
          <w:p w:rsidR="000C0520" w:rsidRPr="006A6A88" w:rsidRDefault="000C0520" w:rsidP="006541F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u w:val="single"/>
              </w:rPr>
            </w:pPr>
            <w:r w:rsidRPr="006A6A88">
              <w:rPr>
                <w:b/>
                <w:szCs w:val="16"/>
                <w:u w:val="single"/>
              </w:rPr>
              <w:t>Land Use</w:t>
            </w:r>
          </w:p>
          <w:p w:rsidR="006541F8" w:rsidRPr="006A6A88" w:rsidRDefault="000C0520" w:rsidP="006541F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rPr>
            </w:pPr>
            <w:r w:rsidRPr="006A6A88">
              <w:rPr>
                <w:b/>
                <w:szCs w:val="16"/>
              </w:rPr>
              <w:t>“</w:t>
            </w:r>
            <w:r w:rsidR="006541F8" w:rsidRPr="006A6A88">
              <w:rPr>
                <w:b/>
                <w:szCs w:val="16"/>
              </w:rPr>
              <w:t>C</w:t>
            </w:r>
            <w:r w:rsidRPr="006A6A88">
              <w:rPr>
                <w:b/>
                <w:szCs w:val="16"/>
              </w:rPr>
              <w:t>”</w:t>
            </w:r>
          </w:p>
        </w:tc>
        <w:tc>
          <w:tcPr>
            <w:tcW w:w="1260" w:type="dxa"/>
            <w:tcBorders>
              <w:right w:val="single" w:sz="4" w:space="0" w:color="auto"/>
            </w:tcBorders>
            <w:shd w:val="clear" w:color="auto" w:fill="C6D9F1" w:themeFill="text2" w:themeFillTint="33"/>
            <w:vAlign w:val="bottom"/>
          </w:tcPr>
          <w:p w:rsidR="000C0520" w:rsidRPr="006A6A88" w:rsidRDefault="000C0520" w:rsidP="006541F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u w:val="single"/>
              </w:rPr>
            </w:pPr>
            <w:r w:rsidRPr="006A6A88">
              <w:rPr>
                <w:b/>
                <w:szCs w:val="16"/>
                <w:u w:val="single"/>
              </w:rPr>
              <w:t>Operating</w:t>
            </w:r>
          </w:p>
          <w:p w:rsidR="006541F8" w:rsidRPr="006A6A88" w:rsidRDefault="000C0520" w:rsidP="006541F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rPr>
            </w:pPr>
            <w:r w:rsidRPr="006A6A88">
              <w:rPr>
                <w:b/>
                <w:szCs w:val="16"/>
              </w:rPr>
              <w:t>“</w:t>
            </w:r>
            <w:r w:rsidR="006541F8" w:rsidRPr="006A6A88">
              <w:rPr>
                <w:b/>
                <w:szCs w:val="16"/>
              </w:rPr>
              <w:t>D</w:t>
            </w:r>
            <w:r w:rsidRPr="006A6A88">
              <w:rPr>
                <w:b/>
                <w:szCs w:val="16"/>
              </w:rPr>
              <w:t>”</w:t>
            </w:r>
          </w:p>
        </w:tc>
        <w:tc>
          <w:tcPr>
            <w:tcW w:w="810" w:type="dxa"/>
            <w:vMerge/>
            <w:tcBorders>
              <w:left w:val="single" w:sz="4" w:space="0" w:color="auto"/>
              <w:right w:val="double" w:sz="4" w:space="0" w:color="auto"/>
            </w:tcBorders>
            <w:shd w:val="clear" w:color="auto" w:fill="C6D9F1" w:themeFill="text2" w:themeFillTint="33"/>
            <w:vAlign w:val="bottom"/>
          </w:tcPr>
          <w:p w:rsidR="006541F8" w:rsidRPr="006A6A88" w:rsidRDefault="006541F8" w:rsidP="0035508B">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szCs w:val="16"/>
              </w:rPr>
            </w:pPr>
          </w:p>
        </w:tc>
      </w:tr>
      <w:tr w:rsidR="006541F8" w:rsidTr="0034436C">
        <w:trPr>
          <w:trHeight w:val="449"/>
        </w:trPr>
        <w:tc>
          <w:tcPr>
            <w:tcW w:w="4140" w:type="dxa"/>
            <w:tcBorders>
              <w:left w:val="double" w:sz="4" w:space="0" w:color="auto"/>
              <w:bottom w:val="single" w:sz="4" w:space="0" w:color="auto"/>
            </w:tcBorders>
            <w:vAlign w:val="center"/>
          </w:tcPr>
          <w:p w:rsidR="006541F8" w:rsidRPr="000A349E" w:rsidRDefault="006541F8" w:rsidP="003E198A">
            <w:pPr>
              <w:pStyle w:val="Level1"/>
              <w:widowControl/>
              <w:tabs>
                <w:tab w:val="left" w:pos="-900"/>
              </w:tabs>
              <w:spacing w:before="60"/>
              <w:rPr>
                <w:b/>
                <w:sz w:val="16"/>
                <w:szCs w:val="16"/>
              </w:rPr>
            </w:pPr>
            <w:r w:rsidRPr="000A349E">
              <w:rPr>
                <w:rFonts w:ascii="Arial" w:hAnsi="Arial"/>
                <w:b/>
                <w:sz w:val="16"/>
                <w:szCs w:val="16"/>
              </w:rPr>
              <w:t>DEP Application Form # 62-737.900(2)</w:t>
            </w:r>
          </w:p>
        </w:tc>
        <w:tc>
          <w:tcPr>
            <w:tcW w:w="990" w:type="dxa"/>
            <w:tcBorders>
              <w:bottom w:val="single" w:sz="4" w:space="0" w:color="auto"/>
              <w:right w:val="single" w:sz="4" w:space="0" w:color="auto"/>
            </w:tcBorders>
            <w:vAlign w:val="center"/>
          </w:tcPr>
          <w:p w:rsidR="00D814C0" w:rsidRPr="0035508B" w:rsidRDefault="00D814C0" w:rsidP="00D814C0">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A</w:t>
            </w:r>
            <w:r w:rsidR="000A349E">
              <w:rPr>
                <w:szCs w:val="16"/>
              </w:rPr>
              <w:t>.</w:t>
            </w:r>
            <w:r>
              <w:rPr>
                <w:szCs w:val="16"/>
              </w:rPr>
              <w:t>1 thru A</w:t>
            </w:r>
            <w:r w:rsidR="000A349E">
              <w:rPr>
                <w:szCs w:val="16"/>
              </w:rPr>
              <w:t>.</w:t>
            </w:r>
            <w:r w:rsidR="00145951">
              <w:rPr>
                <w:szCs w:val="16"/>
              </w:rPr>
              <w:t>2</w:t>
            </w:r>
            <w:r>
              <w:rPr>
                <w:szCs w:val="16"/>
              </w:rPr>
              <w:t>0</w:t>
            </w:r>
          </w:p>
        </w:tc>
        <w:tc>
          <w:tcPr>
            <w:tcW w:w="990" w:type="dxa"/>
            <w:tcBorders>
              <w:bottom w:val="single" w:sz="4" w:space="0" w:color="auto"/>
              <w:right w:val="single" w:sz="4" w:space="0" w:color="auto"/>
            </w:tcBorders>
            <w:vAlign w:val="center"/>
          </w:tcPr>
          <w:p w:rsidR="006541F8" w:rsidRPr="0035508B" w:rsidRDefault="000A349E" w:rsidP="000A349E">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B.</w:t>
            </w:r>
            <w:r w:rsidR="00D814C0">
              <w:rPr>
                <w:szCs w:val="16"/>
              </w:rPr>
              <w:t>1</w:t>
            </w:r>
            <w:r>
              <w:rPr>
                <w:szCs w:val="16"/>
              </w:rPr>
              <w:t xml:space="preserve"> thru B.</w:t>
            </w:r>
            <w:r w:rsidR="00145951">
              <w:rPr>
                <w:szCs w:val="16"/>
              </w:rPr>
              <w:t>2</w:t>
            </w:r>
          </w:p>
        </w:tc>
        <w:tc>
          <w:tcPr>
            <w:tcW w:w="1080" w:type="dxa"/>
            <w:tcBorders>
              <w:bottom w:val="single" w:sz="4" w:space="0" w:color="auto"/>
              <w:right w:val="single" w:sz="4" w:space="0" w:color="auto"/>
            </w:tcBorders>
            <w:vAlign w:val="center"/>
          </w:tcPr>
          <w:p w:rsidR="006541F8" w:rsidRPr="0035508B" w:rsidRDefault="00BA6BC9" w:rsidP="00BA6BC9">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C.1 thru C.3</w:t>
            </w:r>
          </w:p>
        </w:tc>
        <w:tc>
          <w:tcPr>
            <w:tcW w:w="1260" w:type="dxa"/>
            <w:tcBorders>
              <w:bottom w:val="single" w:sz="4" w:space="0" w:color="auto"/>
              <w:right w:val="single" w:sz="4" w:space="0" w:color="auto"/>
            </w:tcBorders>
            <w:vAlign w:val="center"/>
          </w:tcPr>
          <w:p w:rsidR="006541F8" w:rsidRPr="0035508B" w:rsidRDefault="00BA6BC9" w:rsidP="00145951">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D.1 thru D.3</w:t>
            </w:r>
          </w:p>
        </w:tc>
        <w:tc>
          <w:tcPr>
            <w:tcW w:w="810" w:type="dxa"/>
            <w:tcBorders>
              <w:left w:val="single" w:sz="4" w:space="0" w:color="auto"/>
              <w:right w:val="double" w:sz="4" w:space="0" w:color="auto"/>
            </w:tcBorders>
            <w:vAlign w:val="center"/>
          </w:tcPr>
          <w:p w:rsidR="006541F8" w:rsidRPr="0035508B" w:rsidRDefault="00145951" w:rsidP="0035508B">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ALL</w:t>
            </w:r>
            <w:r w:rsidR="006541F8" w:rsidRPr="0035508B">
              <w:rPr>
                <w:szCs w:val="16"/>
              </w:rPr>
              <w:t xml:space="preserve"> </w:t>
            </w:r>
          </w:p>
        </w:tc>
      </w:tr>
      <w:tr w:rsidR="00767A3D" w:rsidTr="0034436C">
        <w:trPr>
          <w:trHeight w:hRule="exact" w:val="360"/>
        </w:trPr>
        <w:tc>
          <w:tcPr>
            <w:tcW w:w="4140" w:type="dxa"/>
            <w:tcBorders>
              <w:left w:val="double" w:sz="4" w:space="0" w:color="auto"/>
              <w:bottom w:val="dashSmallGap" w:sz="4" w:space="0" w:color="A6A6A6" w:themeColor="background1" w:themeShade="A6"/>
            </w:tcBorders>
            <w:shd w:val="clear" w:color="auto" w:fill="D9D9D9" w:themeFill="background1" w:themeFillShade="D9"/>
            <w:vAlign w:val="center"/>
          </w:tcPr>
          <w:p w:rsidR="00767A3D" w:rsidRPr="000A349E" w:rsidRDefault="00767A3D" w:rsidP="007A178E">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jc w:val="left"/>
              <w:rPr>
                <w:b/>
                <w:szCs w:val="16"/>
              </w:rPr>
            </w:pPr>
            <w:r w:rsidRPr="000A349E">
              <w:rPr>
                <w:b/>
                <w:szCs w:val="16"/>
                <w:u w:val="single"/>
              </w:rPr>
              <w:t>Engineering Report</w:t>
            </w:r>
            <w:r w:rsidRPr="000A349E">
              <w:rPr>
                <w:b/>
                <w:szCs w:val="16"/>
              </w:rPr>
              <w:t>:</w:t>
            </w:r>
          </w:p>
        </w:tc>
        <w:tc>
          <w:tcPr>
            <w:tcW w:w="990" w:type="dxa"/>
            <w:tcBorders>
              <w:bottom w:val="dashSmallGap" w:sz="4" w:space="0" w:color="A6A6A6" w:themeColor="background1" w:themeShade="A6"/>
              <w:right w:val="single" w:sz="4" w:space="0" w:color="auto"/>
            </w:tcBorders>
            <w:shd w:val="clear" w:color="auto" w:fill="D9D9D9" w:themeFill="background1" w:themeFillShade="D9"/>
            <w:vAlign w:val="center"/>
          </w:tcPr>
          <w:p w:rsidR="00767A3D" w:rsidRPr="0035508B" w:rsidRDefault="00767A3D"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bottom w:val="dashSmallGap" w:sz="4" w:space="0" w:color="A6A6A6" w:themeColor="background1" w:themeShade="A6"/>
              <w:right w:val="single" w:sz="4" w:space="0" w:color="auto"/>
            </w:tcBorders>
            <w:shd w:val="clear" w:color="auto" w:fill="D9D9D9" w:themeFill="background1" w:themeFillShade="D9"/>
            <w:vAlign w:val="center"/>
          </w:tcPr>
          <w:p w:rsidR="00767A3D" w:rsidRPr="0035508B" w:rsidRDefault="00767A3D"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bottom w:val="dashSmallGap" w:sz="4" w:space="0" w:color="A6A6A6" w:themeColor="background1" w:themeShade="A6"/>
              <w:right w:val="single" w:sz="4" w:space="0" w:color="auto"/>
            </w:tcBorders>
            <w:shd w:val="clear" w:color="auto" w:fill="D9D9D9" w:themeFill="background1" w:themeFillShade="D9"/>
            <w:vAlign w:val="center"/>
          </w:tcPr>
          <w:p w:rsidR="00767A3D" w:rsidRPr="0035508B" w:rsidRDefault="00767A3D"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bottom w:val="dashSmallGap" w:sz="4" w:space="0" w:color="A6A6A6" w:themeColor="background1" w:themeShade="A6"/>
              <w:right w:val="single" w:sz="4" w:space="0" w:color="auto"/>
            </w:tcBorders>
            <w:shd w:val="clear" w:color="auto" w:fill="D9D9D9" w:themeFill="background1" w:themeFillShade="D9"/>
            <w:vAlign w:val="center"/>
          </w:tcPr>
          <w:p w:rsidR="00767A3D" w:rsidRPr="0035508B" w:rsidRDefault="00767A3D"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810" w:type="dxa"/>
            <w:vMerge w:val="restart"/>
            <w:tcBorders>
              <w:left w:val="single" w:sz="4" w:space="0" w:color="auto"/>
              <w:right w:val="double" w:sz="4" w:space="0" w:color="auto"/>
            </w:tcBorders>
            <w:shd w:val="clear" w:color="auto" w:fill="D9D9D9" w:themeFill="background1" w:themeFillShade="D9"/>
            <w:vAlign w:val="center"/>
          </w:tcPr>
          <w:p w:rsidR="00767A3D" w:rsidRPr="0035508B" w:rsidRDefault="00767A3D" w:rsidP="00767A3D">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r>
      <w:tr w:rsidR="00767A3D" w:rsidTr="0034436C">
        <w:trPr>
          <w:trHeight w:val="317"/>
        </w:trPr>
        <w:tc>
          <w:tcPr>
            <w:tcW w:w="4140" w:type="dxa"/>
            <w:tcBorders>
              <w:top w:val="dashSmallGap" w:sz="4" w:space="0" w:color="A6A6A6" w:themeColor="background1" w:themeShade="A6"/>
              <w:left w:val="double" w:sz="4" w:space="0" w:color="auto"/>
              <w:bottom w:val="dashSmallGap" w:sz="4" w:space="0" w:color="A6A6A6" w:themeColor="background1" w:themeShade="A6"/>
              <w:right w:val="single" w:sz="4" w:space="0" w:color="000000" w:themeColor="text1"/>
            </w:tcBorders>
            <w:vAlign w:val="center"/>
          </w:tcPr>
          <w:p w:rsidR="00767A3D" w:rsidRPr="0035508B" w:rsidRDefault="00767A3D" w:rsidP="000A349E">
            <w:pPr>
              <w:widowControl/>
              <w:tabs>
                <w:tab w:val="left" w:pos="-900"/>
              </w:tabs>
              <w:ind w:left="72"/>
              <w:jc w:val="left"/>
              <w:rPr>
                <w:szCs w:val="16"/>
              </w:rPr>
            </w:pPr>
            <w:r w:rsidRPr="0035508B">
              <w:rPr>
                <w:szCs w:val="16"/>
              </w:rPr>
              <w:t xml:space="preserve">Section 1.0 </w:t>
            </w:r>
            <w:r w:rsidR="002116E8">
              <w:rPr>
                <w:szCs w:val="16"/>
              </w:rPr>
              <w:t>–</w:t>
            </w:r>
            <w:r w:rsidRPr="0035508B">
              <w:rPr>
                <w:szCs w:val="16"/>
              </w:rPr>
              <w:t xml:space="preserve"> Introduction</w:t>
            </w:r>
            <w:r w:rsidR="002116E8">
              <w:rPr>
                <w:szCs w:val="16"/>
              </w:rPr>
              <w:t xml:space="preserve"> and General Information</w:t>
            </w:r>
          </w:p>
        </w:tc>
        <w:tc>
          <w:tcPr>
            <w:tcW w:w="990" w:type="dxa"/>
            <w:tcBorders>
              <w:top w:val="dashSmallGap" w:sz="4" w:space="0" w:color="A6A6A6" w:themeColor="background1" w:themeShade="A6"/>
              <w:left w:val="single" w:sz="4" w:space="0" w:color="000000" w:themeColor="text1"/>
              <w:bottom w:val="dashSmallGap" w:sz="4" w:space="0" w:color="A6A6A6" w:themeColor="background1" w:themeShade="A6"/>
              <w:right w:val="single" w:sz="4" w:space="0" w:color="auto"/>
            </w:tcBorders>
            <w:vAlign w:val="center"/>
          </w:tcPr>
          <w:p w:rsidR="00767A3D" w:rsidRPr="0035508B" w:rsidRDefault="00A16269"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A.21</w:t>
            </w:r>
          </w:p>
        </w:tc>
        <w:tc>
          <w:tcPr>
            <w:tcW w:w="99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767A3D" w:rsidRPr="0035508B" w:rsidRDefault="00767A3D"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767A3D" w:rsidRPr="0035508B" w:rsidRDefault="00767A3D"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vAlign w:val="center"/>
          </w:tcPr>
          <w:p w:rsidR="00767A3D" w:rsidRPr="0035508B" w:rsidRDefault="00A16269"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D.2</w:t>
            </w:r>
          </w:p>
        </w:tc>
        <w:tc>
          <w:tcPr>
            <w:tcW w:w="810" w:type="dxa"/>
            <w:vMerge/>
            <w:tcBorders>
              <w:left w:val="single" w:sz="4" w:space="0" w:color="auto"/>
              <w:right w:val="double" w:sz="4" w:space="0" w:color="auto"/>
            </w:tcBorders>
            <w:shd w:val="clear" w:color="auto" w:fill="D9D9D9" w:themeFill="background1" w:themeFillShade="D9"/>
          </w:tcPr>
          <w:p w:rsidR="00767A3D" w:rsidRPr="0035508B" w:rsidRDefault="00767A3D"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767A3D" w:rsidTr="0034436C">
        <w:trPr>
          <w:trHeight w:val="360"/>
        </w:trPr>
        <w:tc>
          <w:tcPr>
            <w:tcW w:w="4140" w:type="dxa"/>
            <w:tcBorders>
              <w:top w:val="dashSmallGap" w:sz="4" w:space="0" w:color="A6A6A6" w:themeColor="background1" w:themeShade="A6"/>
              <w:left w:val="double" w:sz="4" w:space="0" w:color="auto"/>
              <w:bottom w:val="dashed" w:sz="4" w:space="0" w:color="BFBFBF" w:themeColor="background1" w:themeShade="BF"/>
              <w:right w:val="single" w:sz="4" w:space="0" w:color="000000" w:themeColor="text1"/>
            </w:tcBorders>
            <w:vAlign w:val="center"/>
          </w:tcPr>
          <w:p w:rsidR="002116E8" w:rsidRDefault="00767A3D" w:rsidP="000A349E">
            <w:pPr>
              <w:widowControl/>
              <w:tabs>
                <w:tab w:val="left" w:pos="-900"/>
              </w:tabs>
              <w:spacing w:before="80"/>
              <w:ind w:left="72"/>
              <w:jc w:val="left"/>
              <w:rPr>
                <w:szCs w:val="16"/>
              </w:rPr>
            </w:pPr>
            <w:r w:rsidRPr="0035508B">
              <w:rPr>
                <w:szCs w:val="16"/>
              </w:rPr>
              <w:t xml:space="preserve">Section 2.0 – </w:t>
            </w:r>
            <w:r w:rsidR="002116E8">
              <w:rPr>
                <w:szCs w:val="16"/>
              </w:rPr>
              <w:t xml:space="preserve">Facility </w:t>
            </w:r>
            <w:r w:rsidRPr="0035508B">
              <w:rPr>
                <w:szCs w:val="16"/>
              </w:rPr>
              <w:t xml:space="preserve">Site and </w:t>
            </w:r>
            <w:r w:rsidR="002116E8">
              <w:rPr>
                <w:szCs w:val="16"/>
              </w:rPr>
              <w:t>Surrounding Area</w:t>
            </w:r>
          </w:p>
          <w:p w:rsidR="00767A3D" w:rsidRPr="0035508B" w:rsidRDefault="002116E8" w:rsidP="002116E8">
            <w:pPr>
              <w:widowControl/>
              <w:tabs>
                <w:tab w:val="left" w:pos="-900"/>
              </w:tabs>
              <w:ind w:left="72"/>
              <w:jc w:val="left"/>
              <w:rPr>
                <w:szCs w:val="16"/>
              </w:rPr>
            </w:pPr>
            <w:r>
              <w:rPr>
                <w:szCs w:val="16"/>
              </w:rPr>
              <w:t xml:space="preserve">                       </w:t>
            </w:r>
            <w:r w:rsidR="00767A3D" w:rsidRPr="0035508B">
              <w:rPr>
                <w:szCs w:val="16"/>
              </w:rPr>
              <w:t>Information</w:t>
            </w:r>
            <w:r>
              <w:rPr>
                <w:szCs w:val="16"/>
              </w:rPr>
              <w:t xml:space="preserve"> </w:t>
            </w:r>
            <w:r w:rsidR="00767A3D">
              <w:rPr>
                <w:szCs w:val="16"/>
              </w:rPr>
              <w:t>(</w:t>
            </w:r>
            <w:r w:rsidR="000A349E">
              <w:rPr>
                <w:szCs w:val="16"/>
              </w:rPr>
              <w:t xml:space="preserve">contains </w:t>
            </w:r>
            <w:r>
              <w:rPr>
                <w:szCs w:val="16"/>
              </w:rPr>
              <w:t>Figs 1-</w:t>
            </w:r>
            <w:r w:rsidR="00767A3D">
              <w:rPr>
                <w:szCs w:val="16"/>
              </w:rPr>
              <w:t xml:space="preserve"> 6</w:t>
            </w:r>
            <w:r w:rsidR="000A349E">
              <w:rPr>
                <w:szCs w:val="16"/>
              </w:rPr>
              <w:t>, below</w:t>
            </w:r>
            <w:r w:rsidR="00767A3D">
              <w:rPr>
                <w:szCs w:val="16"/>
              </w:rPr>
              <w:t>)</w:t>
            </w:r>
          </w:p>
        </w:tc>
        <w:tc>
          <w:tcPr>
            <w:tcW w:w="990" w:type="dxa"/>
            <w:tcBorders>
              <w:top w:val="dashSmallGap" w:sz="4" w:space="0" w:color="A6A6A6" w:themeColor="background1" w:themeShade="A6"/>
              <w:left w:val="single" w:sz="4" w:space="0" w:color="000000" w:themeColor="text1"/>
              <w:bottom w:val="dashed" w:sz="4" w:space="0" w:color="BFBFBF" w:themeColor="background1" w:themeShade="BF"/>
              <w:right w:val="single" w:sz="4" w:space="0" w:color="auto"/>
            </w:tcBorders>
            <w:shd w:val="clear" w:color="auto" w:fill="D9D9D9" w:themeFill="background1" w:themeFillShade="D9"/>
            <w:vAlign w:val="center"/>
          </w:tcPr>
          <w:p w:rsidR="00767A3D" w:rsidRPr="0035508B" w:rsidRDefault="00767A3D" w:rsidP="000C0520">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left w:val="single" w:sz="4" w:space="0" w:color="auto"/>
              <w:bottom w:val="dashed" w:sz="4" w:space="0" w:color="BFBFBF" w:themeColor="background1" w:themeShade="BF"/>
              <w:right w:val="single" w:sz="4" w:space="0" w:color="auto"/>
            </w:tcBorders>
            <w:vAlign w:val="center"/>
          </w:tcPr>
          <w:p w:rsidR="00767A3D" w:rsidRPr="0035508B" w:rsidRDefault="000A349E" w:rsidP="000C0520">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B.1 thru B.4</w:t>
            </w:r>
          </w:p>
        </w:tc>
        <w:tc>
          <w:tcPr>
            <w:tcW w:w="1080" w:type="dxa"/>
            <w:tcBorders>
              <w:top w:val="dashSmallGap" w:sz="4" w:space="0" w:color="A6A6A6" w:themeColor="background1" w:themeShade="A6"/>
              <w:left w:val="single" w:sz="4" w:space="0" w:color="auto"/>
              <w:bottom w:val="dashed" w:sz="4" w:space="0" w:color="BFBFBF" w:themeColor="background1" w:themeShade="BF"/>
              <w:right w:val="single" w:sz="4" w:space="0" w:color="auto"/>
            </w:tcBorders>
            <w:vAlign w:val="center"/>
          </w:tcPr>
          <w:p w:rsidR="00767A3D" w:rsidRPr="0035508B" w:rsidRDefault="00BA6BC9" w:rsidP="00BA6BC9">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C</w:t>
            </w:r>
            <w:r w:rsidR="000A349E">
              <w:rPr>
                <w:szCs w:val="16"/>
              </w:rPr>
              <w:t xml:space="preserve">.1 thru </w:t>
            </w:r>
            <w:r>
              <w:rPr>
                <w:szCs w:val="16"/>
              </w:rPr>
              <w:t>C</w:t>
            </w:r>
            <w:r w:rsidR="000A349E">
              <w:rPr>
                <w:szCs w:val="16"/>
              </w:rPr>
              <w:t>.3</w:t>
            </w:r>
          </w:p>
        </w:tc>
        <w:tc>
          <w:tcPr>
            <w:tcW w:w="1260" w:type="dxa"/>
            <w:tcBorders>
              <w:top w:val="dashSmallGap" w:sz="4" w:space="0" w:color="A6A6A6" w:themeColor="background1" w:themeShade="A6"/>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767A3D" w:rsidRPr="0035508B" w:rsidRDefault="00767A3D"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810" w:type="dxa"/>
            <w:vMerge/>
            <w:tcBorders>
              <w:left w:val="single" w:sz="4" w:space="0" w:color="auto"/>
              <w:right w:val="double" w:sz="4" w:space="0" w:color="auto"/>
            </w:tcBorders>
            <w:shd w:val="clear" w:color="auto" w:fill="D9D9D9" w:themeFill="background1" w:themeFillShade="D9"/>
          </w:tcPr>
          <w:p w:rsidR="00767A3D" w:rsidRPr="0035508B" w:rsidRDefault="00767A3D"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D814C0" w:rsidTr="0034436C">
        <w:trPr>
          <w:trHeight w:hRule="exact" w:val="259"/>
        </w:trPr>
        <w:tc>
          <w:tcPr>
            <w:tcW w:w="4140" w:type="dxa"/>
            <w:tcBorders>
              <w:top w:val="dashed" w:sz="4" w:space="0" w:color="BFBFBF" w:themeColor="background1" w:themeShade="BF"/>
              <w:left w:val="double" w:sz="4" w:space="0" w:color="auto"/>
              <w:bottom w:val="dashed" w:sz="4" w:space="0" w:color="BFBFBF" w:themeColor="background1" w:themeShade="BF"/>
              <w:right w:val="single" w:sz="4" w:space="0" w:color="000000" w:themeColor="text1"/>
            </w:tcBorders>
            <w:vAlign w:val="center"/>
          </w:tcPr>
          <w:p w:rsidR="00D814C0" w:rsidRPr="0035508B" w:rsidRDefault="00D814C0" w:rsidP="000A349E">
            <w:pPr>
              <w:widowControl/>
              <w:tabs>
                <w:tab w:val="left" w:pos="-900"/>
              </w:tabs>
              <w:ind w:left="522"/>
              <w:jc w:val="left"/>
              <w:rPr>
                <w:szCs w:val="16"/>
              </w:rPr>
            </w:pPr>
            <w:r>
              <w:rPr>
                <w:szCs w:val="16"/>
              </w:rPr>
              <w:t>Figure 1</w:t>
            </w:r>
            <w:r w:rsidRPr="0035508B">
              <w:rPr>
                <w:szCs w:val="16"/>
              </w:rPr>
              <w:t xml:space="preserve"> –</w:t>
            </w:r>
            <w:r w:rsidR="000A349E">
              <w:rPr>
                <w:szCs w:val="16"/>
              </w:rPr>
              <w:t xml:space="preserve"> </w:t>
            </w:r>
            <w:r>
              <w:rPr>
                <w:szCs w:val="16"/>
              </w:rPr>
              <w:t>USGS</w:t>
            </w:r>
            <w:r w:rsidR="000A349E">
              <w:rPr>
                <w:szCs w:val="16"/>
              </w:rPr>
              <w:t xml:space="preserve"> </w:t>
            </w:r>
            <w:r>
              <w:rPr>
                <w:szCs w:val="16"/>
              </w:rPr>
              <w:t>Topographic Map</w:t>
            </w:r>
          </w:p>
        </w:tc>
        <w:tc>
          <w:tcPr>
            <w:tcW w:w="990" w:type="dxa"/>
            <w:tcBorders>
              <w:top w:val="dashed" w:sz="4" w:space="0" w:color="BFBFBF" w:themeColor="background1" w:themeShade="BF"/>
              <w:left w:val="single" w:sz="4" w:space="0" w:color="000000" w:themeColor="text1"/>
              <w:bottom w:val="dashed" w:sz="4" w:space="0" w:color="BFBFBF" w:themeColor="background1" w:themeShade="BF"/>
              <w:right w:val="single" w:sz="4" w:space="0" w:color="auto"/>
            </w:tcBorders>
            <w:shd w:val="clear" w:color="auto" w:fill="D9D9D9" w:themeFill="background1" w:themeFillShade="D9"/>
            <w:vAlign w:val="center"/>
          </w:tcPr>
          <w:p w:rsidR="00D814C0" w:rsidRPr="0035508B"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ed" w:sz="4" w:space="0" w:color="BFBFBF" w:themeColor="background1" w:themeShade="BF"/>
              <w:left w:val="single" w:sz="4" w:space="0" w:color="auto"/>
              <w:bottom w:val="dashed" w:sz="4" w:space="0" w:color="BFBFBF" w:themeColor="background1" w:themeShade="BF"/>
              <w:right w:val="single" w:sz="4" w:space="0" w:color="auto"/>
            </w:tcBorders>
            <w:vAlign w:val="center"/>
          </w:tcPr>
          <w:p w:rsidR="00D814C0" w:rsidRPr="0035508B" w:rsidRDefault="00A16269"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B.1, B.3</w:t>
            </w:r>
          </w:p>
        </w:tc>
        <w:tc>
          <w:tcPr>
            <w:tcW w:w="1080" w:type="dxa"/>
            <w:tcBorders>
              <w:top w:val="dashed" w:sz="4" w:space="0" w:color="BFBFBF" w:themeColor="background1" w:themeShade="BF"/>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D814C0" w:rsidRPr="0035508B"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ed" w:sz="4" w:space="0" w:color="BFBFBF" w:themeColor="background1" w:themeShade="BF"/>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D814C0"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810" w:type="dxa"/>
            <w:vMerge/>
            <w:tcBorders>
              <w:left w:val="single" w:sz="4" w:space="0" w:color="auto"/>
              <w:right w:val="double" w:sz="4" w:space="0" w:color="auto"/>
            </w:tcBorders>
            <w:shd w:val="clear" w:color="auto" w:fill="D9D9D9" w:themeFill="background1" w:themeFillShade="D9"/>
          </w:tcPr>
          <w:p w:rsidR="00D814C0" w:rsidRPr="0035508B" w:rsidRDefault="00D814C0"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D814C0" w:rsidTr="0034436C">
        <w:trPr>
          <w:trHeight w:val="449"/>
        </w:trPr>
        <w:tc>
          <w:tcPr>
            <w:tcW w:w="4140" w:type="dxa"/>
            <w:tcBorders>
              <w:top w:val="dashed" w:sz="4" w:space="0" w:color="BFBFBF" w:themeColor="background1" w:themeShade="BF"/>
              <w:left w:val="double" w:sz="4" w:space="0" w:color="auto"/>
              <w:bottom w:val="dashed" w:sz="4" w:space="0" w:color="BFBFBF" w:themeColor="background1" w:themeShade="BF"/>
              <w:right w:val="single" w:sz="4" w:space="0" w:color="000000" w:themeColor="text1"/>
            </w:tcBorders>
            <w:vAlign w:val="center"/>
          </w:tcPr>
          <w:p w:rsidR="00D814C0" w:rsidRDefault="00D814C0" w:rsidP="000A349E">
            <w:pPr>
              <w:widowControl/>
              <w:tabs>
                <w:tab w:val="left" w:pos="-900"/>
              </w:tabs>
              <w:ind w:left="522"/>
              <w:jc w:val="left"/>
              <w:rPr>
                <w:szCs w:val="16"/>
              </w:rPr>
            </w:pPr>
            <w:r>
              <w:rPr>
                <w:szCs w:val="16"/>
              </w:rPr>
              <w:t>Figure 2</w:t>
            </w:r>
            <w:r w:rsidRPr="0035508B">
              <w:rPr>
                <w:szCs w:val="16"/>
              </w:rPr>
              <w:t xml:space="preserve"> –</w:t>
            </w:r>
            <w:r w:rsidR="000A349E">
              <w:rPr>
                <w:szCs w:val="16"/>
              </w:rPr>
              <w:t xml:space="preserve"> Site and Surrounding Area</w:t>
            </w:r>
          </w:p>
          <w:p w:rsidR="000A349E" w:rsidRPr="0035508B" w:rsidRDefault="000A349E" w:rsidP="000A349E">
            <w:pPr>
              <w:widowControl/>
              <w:tabs>
                <w:tab w:val="left" w:pos="-900"/>
              </w:tabs>
              <w:ind w:left="522"/>
              <w:jc w:val="left"/>
              <w:rPr>
                <w:szCs w:val="16"/>
              </w:rPr>
            </w:pPr>
            <w:r>
              <w:rPr>
                <w:szCs w:val="16"/>
              </w:rPr>
              <w:t xml:space="preserve">                  </w:t>
            </w:r>
            <w:r w:rsidR="006E04DA">
              <w:rPr>
                <w:szCs w:val="16"/>
              </w:rPr>
              <w:t xml:space="preserve">on </w:t>
            </w:r>
            <w:r>
              <w:rPr>
                <w:szCs w:val="16"/>
              </w:rPr>
              <w:t>Aerial Photo</w:t>
            </w:r>
          </w:p>
        </w:tc>
        <w:tc>
          <w:tcPr>
            <w:tcW w:w="990" w:type="dxa"/>
            <w:tcBorders>
              <w:top w:val="dashed" w:sz="4" w:space="0" w:color="BFBFBF" w:themeColor="background1" w:themeShade="BF"/>
              <w:left w:val="single" w:sz="4" w:space="0" w:color="000000" w:themeColor="text1"/>
              <w:bottom w:val="dashed" w:sz="4" w:space="0" w:color="BFBFBF" w:themeColor="background1" w:themeShade="BF"/>
              <w:right w:val="single" w:sz="4" w:space="0" w:color="auto"/>
            </w:tcBorders>
            <w:shd w:val="clear" w:color="auto" w:fill="D9D9D9" w:themeFill="background1" w:themeFillShade="D9"/>
            <w:vAlign w:val="center"/>
          </w:tcPr>
          <w:p w:rsidR="00D814C0" w:rsidRPr="0035508B"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ed" w:sz="4" w:space="0" w:color="BFBFBF" w:themeColor="background1" w:themeShade="BF"/>
              <w:left w:val="single" w:sz="4" w:space="0" w:color="auto"/>
              <w:bottom w:val="dashed" w:sz="4" w:space="0" w:color="BFBFBF" w:themeColor="background1" w:themeShade="BF"/>
              <w:right w:val="single" w:sz="4" w:space="0" w:color="auto"/>
            </w:tcBorders>
            <w:vAlign w:val="center"/>
          </w:tcPr>
          <w:p w:rsidR="00D814C0" w:rsidRPr="0035508B" w:rsidRDefault="00A16269"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B.3</w:t>
            </w:r>
          </w:p>
        </w:tc>
        <w:tc>
          <w:tcPr>
            <w:tcW w:w="1080" w:type="dxa"/>
            <w:tcBorders>
              <w:top w:val="dashed" w:sz="4" w:space="0" w:color="BFBFBF" w:themeColor="background1" w:themeShade="BF"/>
              <w:left w:val="single" w:sz="4" w:space="0" w:color="auto"/>
              <w:bottom w:val="dashed" w:sz="4" w:space="0" w:color="BFBFBF" w:themeColor="background1" w:themeShade="BF"/>
              <w:right w:val="single" w:sz="4" w:space="0" w:color="auto"/>
            </w:tcBorders>
            <w:vAlign w:val="center"/>
          </w:tcPr>
          <w:p w:rsidR="00D814C0" w:rsidRPr="0035508B" w:rsidRDefault="00A16269"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C.3</w:t>
            </w:r>
          </w:p>
        </w:tc>
        <w:tc>
          <w:tcPr>
            <w:tcW w:w="1260" w:type="dxa"/>
            <w:tcBorders>
              <w:top w:val="dashed" w:sz="4" w:space="0" w:color="BFBFBF" w:themeColor="background1" w:themeShade="BF"/>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D814C0"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810" w:type="dxa"/>
            <w:vMerge/>
            <w:tcBorders>
              <w:left w:val="single" w:sz="4" w:space="0" w:color="auto"/>
              <w:right w:val="double" w:sz="4" w:space="0" w:color="auto"/>
            </w:tcBorders>
            <w:shd w:val="clear" w:color="auto" w:fill="D9D9D9" w:themeFill="background1" w:themeFillShade="D9"/>
          </w:tcPr>
          <w:p w:rsidR="00D814C0" w:rsidRPr="0035508B" w:rsidRDefault="00D814C0"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D814C0" w:rsidTr="0034436C">
        <w:trPr>
          <w:trHeight w:hRule="exact" w:val="259"/>
        </w:trPr>
        <w:tc>
          <w:tcPr>
            <w:tcW w:w="4140" w:type="dxa"/>
            <w:tcBorders>
              <w:top w:val="dashed" w:sz="4" w:space="0" w:color="BFBFBF" w:themeColor="background1" w:themeShade="BF"/>
              <w:left w:val="double" w:sz="4" w:space="0" w:color="auto"/>
              <w:bottom w:val="dashed" w:sz="4" w:space="0" w:color="BFBFBF" w:themeColor="background1" w:themeShade="BF"/>
              <w:right w:val="single" w:sz="4" w:space="0" w:color="000000" w:themeColor="text1"/>
            </w:tcBorders>
            <w:vAlign w:val="center"/>
          </w:tcPr>
          <w:p w:rsidR="00D814C0" w:rsidRPr="0035508B" w:rsidRDefault="00D814C0" w:rsidP="000A349E">
            <w:pPr>
              <w:widowControl/>
              <w:tabs>
                <w:tab w:val="left" w:pos="-900"/>
              </w:tabs>
              <w:ind w:left="522"/>
              <w:jc w:val="left"/>
              <w:rPr>
                <w:szCs w:val="16"/>
              </w:rPr>
            </w:pPr>
            <w:r>
              <w:rPr>
                <w:szCs w:val="16"/>
              </w:rPr>
              <w:t>Figure 3</w:t>
            </w:r>
            <w:r w:rsidRPr="0035508B">
              <w:rPr>
                <w:szCs w:val="16"/>
              </w:rPr>
              <w:t xml:space="preserve"> –</w:t>
            </w:r>
            <w:r>
              <w:rPr>
                <w:szCs w:val="16"/>
              </w:rPr>
              <w:t xml:space="preserve"> Zoning Map</w:t>
            </w:r>
          </w:p>
        </w:tc>
        <w:tc>
          <w:tcPr>
            <w:tcW w:w="990" w:type="dxa"/>
            <w:tcBorders>
              <w:top w:val="dashed" w:sz="4" w:space="0" w:color="BFBFBF" w:themeColor="background1" w:themeShade="BF"/>
              <w:left w:val="single" w:sz="4" w:space="0" w:color="000000" w:themeColor="text1"/>
              <w:bottom w:val="dashed" w:sz="4" w:space="0" w:color="BFBFBF" w:themeColor="background1" w:themeShade="BF"/>
              <w:right w:val="single" w:sz="4" w:space="0" w:color="auto"/>
            </w:tcBorders>
            <w:shd w:val="clear" w:color="auto" w:fill="D9D9D9" w:themeFill="background1" w:themeFillShade="D9"/>
            <w:vAlign w:val="center"/>
          </w:tcPr>
          <w:p w:rsidR="00D814C0" w:rsidRPr="0035508B"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ed" w:sz="4" w:space="0" w:color="BFBFBF" w:themeColor="background1" w:themeShade="BF"/>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D814C0" w:rsidRPr="0035508B"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top w:val="dashed" w:sz="4" w:space="0" w:color="BFBFBF" w:themeColor="background1" w:themeShade="BF"/>
              <w:left w:val="single" w:sz="4" w:space="0" w:color="auto"/>
              <w:bottom w:val="dashed" w:sz="4" w:space="0" w:color="BFBFBF" w:themeColor="background1" w:themeShade="BF"/>
              <w:right w:val="single" w:sz="4" w:space="0" w:color="auto"/>
            </w:tcBorders>
            <w:vAlign w:val="center"/>
          </w:tcPr>
          <w:p w:rsidR="00D814C0" w:rsidRPr="0035508B" w:rsidRDefault="00A16269"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C.1</w:t>
            </w:r>
          </w:p>
        </w:tc>
        <w:tc>
          <w:tcPr>
            <w:tcW w:w="1260" w:type="dxa"/>
            <w:tcBorders>
              <w:top w:val="dashed" w:sz="4" w:space="0" w:color="BFBFBF" w:themeColor="background1" w:themeShade="BF"/>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D814C0"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810" w:type="dxa"/>
            <w:vMerge/>
            <w:tcBorders>
              <w:left w:val="single" w:sz="4" w:space="0" w:color="auto"/>
              <w:right w:val="double" w:sz="4" w:space="0" w:color="auto"/>
            </w:tcBorders>
            <w:shd w:val="clear" w:color="auto" w:fill="D9D9D9" w:themeFill="background1" w:themeFillShade="D9"/>
          </w:tcPr>
          <w:p w:rsidR="00D814C0" w:rsidRPr="0035508B" w:rsidRDefault="00D814C0"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D814C0" w:rsidTr="0034436C">
        <w:trPr>
          <w:trHeight w:hRule="exact" w:val="259"/>
        </w:trPr>
        <w:tc>
          <w:tcPr>
            <w:tcW w:w="4140" w:type="dxa"/>
            <w:tcBorders>
              <w:top w:val="dashed" w:sz="4" w:space="0" w:color="BFBFBF" w:themeColor="background1" w:themeShade="BF"/>
              <w:left w:val="double" w:sz="4" w:space="0" w:color="auto"/>
              <w:bottom w:val="dashed" w:sz="4" w:space="0" w:color="BFBFBF" w:themeColor="background1" w:themeShade="BF"/>
              <w:right w:val="single" w:sz="4" w:space="0" w:color="000000" w:themeColor="text1"/>
            </w:tcBorders>
            <w:vAlign w:val="center"/>
          </w:tcPr>
          <w:p w:rsidR="00D814C0" w:rsidRPr="0035508B" w:rsidRDefault="00D814C0" w:rsidP="000A349E">
            <w:pPr>
              <w:widowControl/>
              <w:tabs>
                <w:tab w:val="left" w:pos="-900"/>
              </w:tabs>
              <w:ind w:left="522"/>
              <w:jc w:val="left"/>
              <w:rPr>
                <w:szCs w:val="16"/>
              </w:rPr>
            </w:pPr>
            <w:r>
              <w:rPr>
                <w:szCs w:val="16"/>
              </w:rPr>
              <w:t>Figure 4 – Location of Surface Waters</w:t>
            </w:r>
          </w:p>
        </w:tc>
        <w:tc>
          <w:tcPr>
            <w:tcW w:w="990" w:type="dxa"/>
            <w:tcBorders>
              <w:top w:val="dashed" w:sz="4" w:space="0" w:color="BFBFBF" w:themeColor="background1" w:themeShade="BF"/>
              <w:left w:val="single" w:sz="4" w:space="0" w:color="000000" w:themeColor="text1"/>
              <w:bottom w:val="dashed" w:sz="4" w:space="0" w:color="BFBFBF" w:themeColor="background1" w:themeShade="BF"/>
              <w:right w:val="single" w:sz="4" w:space="0" w:color="auto"/>
            </w:tcBorders>
            <w:shd w:val="clear" w:color="auto" w:fill="D9D9D9" w:themeFill="background1" w:themeFillShade="D9"/>
            <w:vAlign w:val="center"/>
          </w:tcPr>
          <w:p w:rsidR="00D814C0" w:rsidRPr="0035508B"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ed" w:sz="4" w:space="0" w:color="BFBFBF" w:themeColor="background1" w:themeShade="BF"/>
              <w:left w:val="single" w:sz="4" w:space="0" w:color="auto"/>
              <w:bottom w:val="dashed" w:sz="4" w:space="0" w:color="BFBFBF" w:themeColor="background1" w:themeShade="BF"/>
              <w:right w:val="single" w:sz="4" w:space="0" w:color="auto"/>
            </w:tcBorders>
            <w:vAlign w:val="center"/>
          </w:tcPr>
          <w:p w:rsidR="00D814C0" w:rsidRPr="0035508B" w:rsidRDefault="00A16269"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B.3</w:t>
            </w:r>
            <w:r w:rsidR="00A72828">
              <w:rPr>
                <w:szCs w:val="16"/>
              </w:rPr>
              <w:t>, B.4</w:t>
            </w:r>
          </w:p>
        </w:tc>
        <w:tc>
          <w:tcPr>
            <w:tcW w:w="1080" w:type="dxa"/>
            <w:tcBorders>
              <w:top w:val="dashed" w:sz="4" w:space="0" w:color="BFBFBF" w:themeColor="background1" w:themeShade="BF"/>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D814C0" w:rsidRPr="0035508B"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ed" w:sz="4" w:space="0" w:color="BFBFBF" w:themeColor="background1" w:themeShade="BF"/>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D814C0"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810" w:type="dxa"/>
            <w:vMerge/>
            <w:tcBorders>
              <w:left w:val="single" w:sz="4" w:space="0" w:color="auto"/>
              <w:right w:val="double" w:sz="4" w:space="0" w:color="auto"/>
            </w:tcBorders>
            <w:shd w:val="clear" w:color="auto" w:fill="D9D9D9" w:themeFill="background1" w:themeFillShade="D9"/>
          </w:tcPr>
          <w:p w:rsidR="00D814C0" w:rsidRPr="0035508B" w:rsidRDefault="00D814C0"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D814C0" w:rsidTr="0034436C">
        <w:trPr>
          <w:trHeight w:hRule="exact" w:val="259"/>
        </w:trPr>
        <w:tc>
          <w:tcPr>
            <w:tcW w:w="4140" w:type="dxa"/>
            <w:tcBorders>
              <w:top w:val="dashed" w:sz="4" w:space="0" w:color="BFBFBF" w:themeColor="background1" w:themeShade="BF"/>
              <w:left w:val="double" w:sz="4" w:space="0" w:color="auto"/>
              <w:bottom w:val="dashed" w:sz="4" w:space="0" w:color="BFBFBF" w:themeColor="background1" w:themeShade="BF"/>
              <w:right w:val="single" w:sz="4" w:space="0" w:color="000000" w:themeColor="text1"/>
            </w:tcBorders>
            <w:vAlign w:val="center"/>
          </w:tcPr>
          <w:p w:rsidR="00D814C0" w:rsidRPr="0035508B" w:rsidRDefault="00D814C0" w:rsidP="000A349E">
            <w:pPr>
              <w:widowControl/>
              <w:tabs>
                <w:tab w:val="left" w:pos="-900"/>
              </w:tabs>
              <w:ind w:left="522"/>
              <w:jc w:val="left"/>
              <w:rPr>
                <w:szCs w:val="16"/>
              </w:rPr>
            </w:pPr>
            <w:r>
              <w:rPr>
                <w:szCs w:val="16"/>
              </w:rPr>
              <w:t>Figure 5</w:t>
            </w:r>
            <w:r w:rsidRPr="0035508B">
              <w:rPr>
                <w:szCs w:val="16"/>
              </w:rPr>
              <w:t xml:space="preserve"> – </w:t>
            </w:r>
            <w:r>
              <w:rPr>
                <w:szCs w:val="16"/>
              </w:rPr>
              <w:t>Flood Insurance Rate Map</w:t>
            </w:r>
          </w:p>
        </w:tc>
        <w:tc>
          <w:tcPr>
            <w:tcW w:w="990" w:type="dxa"/>
            <w:tcBorders>
              <w:top w:val="dashed" w:sz="4" w:space="0" w:color="BFBFBF" w:themeColor="background1" w:themeShade="BF"/>
              <w:left w:val="single" w:sz="4" w:space="0" w:color="000000" w:themeColor="text1"/>
              <w:bottom w:val="dashed" w:sz="4" w:space="0" w:color="BFBFBF" w:themeColor="background1" w:themeShade="BF"/>
              <w:right w:val="single" w:sz="4" w:space="0" w:color="auto"/>
            </w:tcBorders>
            <w:shd w:val="clear" w:color="auto" w:fill="D9D9D9" w:themeFill="background1" w:themeFillShade="D9"/>
            <w:vAlign w:val="center"/>
          </w:tcPr>
          <w:p w:rsidR="00D814C0" w:rsidRPr="0035508B"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ed" w:sz="4" w:space="0" w:color="BFBFBF" w:themeColor="background1" w:themeShade="BF"/>
              <w:left w:val="single" w:sz="4" w:space="0" w:color="auto"/>
              <w:bottom w:val="dashed" w:sz="4" w:space="0" w:color="BFBFBF" w:themeColor="background1" w:themeShade="BF"/>
              <w:right w:val="single" w:sz="4" w:space="0" w:color="auto"/>
            </w:tcBorders>
            <w:vAlign w:val="center"/>
          </w:tcPr>
          <w:p w:rsidR="00D814C0" w:rsidRPr="0035508B" w:rsidRDefault="00A16269" w:rsidP="00A7282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B.</w:t>
            </w:r>
            <w:r w:rsidR="00A72828">
              <w:rPr>
                <w:szCs w:val="16"/>
              </w:rPr>
              <w:t>4</w:t>
            </w:r>
          </w:p>
        </w:tc>
        <w:tc>
          <w:tcPr>
            <w:tcW w:w="1080" w:type="dxa"/>
            <w:tcBorders>
              <w:top w:val="dashed" w:sz="4" w:space="0" w:color="BFBFBF" w:themeColor="background1" w:themeShade="BF"/>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D814C0" w:rsidRPr="0035508B"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ed" w:sz="4" w:space="0" w:color="BFBFBF" w:themeColor="background1" w:themeShade="BF"/>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D814C0"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810" w:type="dxa"/>
            <w:vMerge/>
            <w:tcBorders>
              <w:left w:val="single" w:sz="4" w:space="0" w:color="auto"/>
              <w:right w:val="double" w:sz="4" w:space="0" w:color="auto"/>
            </w:tcBorders>
            <w:shd w:val="clear" w:color="auto" w:fill="D9D9D9" w:themeFill="background1" w:themeFillShade="D9"/>
          </w:tcPr>
          <w:p w:rsidR="00D814C0" w:rsidRPr="0035508B" w:rsidRDefault="00D814C0"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D814C0" w:rsidTr="0034436C">
        <w:trPr>
          <w:trHeight w:hRule="exact" w:val="259"/>
        </w:trPr>
        <w:tc>
          <w:tcPr>
            <w:tcW w:w="4140" w:type="dxa"/>
            <w:tcBorders>
              <w:top w:val="dashed" w:sz="4" w:space="0" w:color="BFBFBF" w:themeColor="background1" w:themeShade="BF"/>
              <w:left w:val="double" w:sz="4" w:space="0" w:color="auto"/>
              <w:bottom w:val="dashed" w:sz="4" w:space="0" w:color="BFBFBF" w:themeColor="background1" w:themeShade="BF"/>
              <w:right w:val="single" w:sz="4" w:space="0" w:color="000000" w:themeColor="text1"/>
            </w:tcBorders>
            <w:vAlign w:val="center"/>
          </w:tcPr>
          <w:p w:rsidR="00D814C0" w:rsidRPr="0035508B" w:rsidRDefault="000A349E" w:rsidP="000A349E">
            <w:pPr>
              <w:widowControl/>
              <w:tabs>
                <w:tab w:val="left" w:pos="-900"/>
              </w:tabs>
              <w:ind w:left="522"/>
              <w:jc w:val="left"/>
              <w:rPr>
                <w:szCs w:val="16"/>
              </w:rPr>
            </w:pPr>
            <w:r>
              <w:rPr>
                <w:szCs w:val="16"/>
              </w:rPr>
              <w:t>Figure 6 – Site Plan on Aerial Photo</w:t>
            </w:r>
          </w:p>
        </w:tc>
        <w:tc>
          <w:tcPr>
            <w:tcW w:w="990" w:type="dxa"/>
            <w:tcBorders>
              <w:top w:val="dashed" w:sz="4" w:space="0" w:color="BFBFBF" w:themeColor="background1" w:themeShade="BF"/>
              <w:left w:val="single" w:sz="4" w:space="0" w:color="000000" w:themeColor="text1"/>
              <w:bottom w:val="dashed" w:sz="4" w:space="0" w:color="BFBFBF" w:themeColor="background1" w:themeShade="BF"/>
              <w:right w:val="single" w:sz="4" w:space="0" w:color="auto"/>
            </w:tcBorders>
            <w:shd w:val="clear" w:color="auto" w:fill="D9D9D9" w:themeFill="background1" w:themeFillShade="D9"/>
            <w:vAlign w:val="center"/>
          </w:tcPr>
          <w:p w:rsidR="00D814C0" w:rsidRPr="0035508B"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ed" w:sz="4" w:space="0" w:color="BFBFBF" w:themeColor="background1" w:themeShade="BF"/>
              <w:left w:val="single" w:sz="4" w:space="0" w:color="auto"/>
              <w:bottom w:val="dashed" w:sz="4" w:space="0" w:color="BFBFBF" w:themeColor="background1" w:themeShade="BF"/>
              <w:right w:val="single" w:sz="4" w:space="0" w:color="auto"/>
            </w:tcBorders>
            <w:vAlign w:val="center"/>
          </w:tcPr>
          <w:p w:rsidR="00D814C0" w:rsidRPr="0035508B" w:rsidRDefault="00A16269"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B.3</w:t>
            </w:r>
          </w:p>
        </w:tc>
        <w:tc>
          <w:tcPr>
            <w:tcW w:w="1080" w:type="dxa"/>
            <w:tcBorders>
              <w:top w:val="dashed" w:sz="4" w:space="0" w:color="BFBFBF" w:themeColor="background1" w:themeShade="BF"/>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D814C0" w:rsidRPr="0035508B"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ed" w:sz="4" w:space="0" w:color="BFBFBF" w:themeColor="background1" w:themeShade="BF"/>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D814C0" w:rsidRDefault="00D814C0"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810" w:type="dxa"/>
            <w:vMerge/>
            <w:tcBorders>
              <w:left w:val="single" w:sz="4" w:space="0" w:color="auto"/>
              <w:right w:val="double" w:sz="4" w:space="0" w:color="auto"/>
            </w:tcBorders>
            <w:shd w:val="clear" w:color="auto" w:fill="D9D9D9" w:themeFill="background1" w:themeFillShade="D9"/>
          </w:tcPr>
          <w:p w:rsidR="00D814C0" w:rsidRPr="0035508B" w:rsidRDefault="00D814C0"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5C3C98" w:rsidTr="0034436C">
        <w:trPr>
          <w:trHeight w:hRule="exact" w:val="469"/>
        </w:trPr>
        <w:tc>
          <w:tcPr>
            <w:tcW w:w="4140" w:type="dxa"/>
            <w:tcBorders>
              <w:top w:val="dashSmallGap" w:sz="4" w:space="0" w:color="A6A6A6" w:themeColor="background1" w:themeShade="A6"/>
              <w:left w:val="double" w:sz="4" w:space="0" w:color="auto"/>
              <w:bottom w:val="dashed" w:sz="4" w:space="0" w:color="BFBFBF" w:themeColor="background1" w:themeShade="BF"/>
              <w:right w:val="single" w:sz="4" w:space="0" w:color="000000" w:themeColor="text1"/>
            </w:tcBorders>
            <w:vAlign w:val="center"/>
          </w:tcPr>
          <w:p w:rsidR="005C3C98" w:rsidRPr="0035508B" w:rsidRDefault="005C3C98" w:rsidP="000A349E">
            <w:pPr>
              <w:widowControl/>
              <w:tabs>
                <w:tab w:val="left" w:pos="-900"/>
              </w:tabs>
              <w:ind w:left="72"/>
              <w:jc w:val="left"/>
              <w:rPr>
                <w:szCs w:val="16"/>
              </w:rPr>
            </w:pPr>
            <w:r w:rsidRPr="0035508B">
              <w:rPr>
                <w:szCs w:val="16"/>
              </w:rPr>
              <w:t>Section 3.0 – Operating Plan</w:t>
            </w:r>
          </w:p>
        </w:tc>
        <w:tc>
          <w:tcPr>
            <w:tcW w:w="990" w:type="dxa"/>
            <w:tcBorders>
              <w:top w:val="dashSmallGap" w:sz="4" w:space="0" w:color="A6A6A6" w:themeColor="background1" w:themeShade="A6"/>
              <w:left w:val="single" w:sz="4" w:space="0" w:color="000000" w:themeColor="text1"/>
              <w:bottom w:val="dashed" w:sz="4" w:space="0" w:color="BFBFBF" w:themeColor="background1" w:themeShade="BF"/>
              <w:right w:val="single" w:sz="4" w:space="0" w:color="auto"/>
            </w:tcBorders>
            <w:shd w:val="clear" w:color="auto" w:fill="D9D9D9" w:themeFill="background1" w:themeFillShade="D9"/>
            <w:vAlign w:val="center"/>
          </w:tcPr>
          <w:p w:rsidR="005C3C98" w:rsidRPr="0035508B" w:rsidRDefault="005C3C98"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5C3C98" w:rsidRPr="0035508B" w:rsidRDefault="005C3C98"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top w:val="dashSmallGap" w:sz="4" w:space="0" w:color="A6A6A6" w:themeColor="background1" w:themeShade="A6"/>
              <w:left w:val="single" w:sz="4" w:space="0" w:color="auto"/>
              <w:bottom w:val="dashed" w:sz="4" w:space="0" w:color="BFBFBF" w:themeColor="background1" w:themeShade="BF"/>
              <w:right w:val="single" w:sz="4" w:space="0" w:color="auto"/>
            </w:tcBorders>
            <w:shd w:val="clear" w:color="auto" w:fill="D9D9D9" w:themeFill="background1" w:themeFillShade="D9"/>
            <w:vAlign w:val="center"/>
          </w:tcPr>
          <w:p w:rsidR="005C3C98" w:rsidRPr="0035508B" w:rsidRDefault="005C3C98"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left w:val="single" w:sz="4" w:space="0" w:color="auto"/>
              <w:bottom w:val="dashed" w:sz="4" w:space="0" w:color="BFBFBF" w:themeColor="background1" w:themeShade="BF"/>
              <w:right w:val="single" w:sz="4" w:space="0" w:color="auto"/>
            </w:tcBorders>
            <w:vAlign w:val="center"/>
          </w:tcPr>
          <w:p w:rsidR="005C3C98" w:rsidRPr="0035508B" w:rsidRDefault="005C3C98"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D.1 thru D.5, D.11</w:t>
            </w:r>
          </w:p>
        </w:tc>
        <w:tc>
          <w:tcPr>
            <w:tcW w:w="810" w:type="dxa"/>
            <w:vMerge/>
            <w:tcBorders>
              <w:left w:val="single" w:sz="4" w:space="0" w:color="auto"/>
              <w:right w:val="double" w:sz="4" w:space="0" w:color="auto"/>
            </w:tcBorders>
            <w:shd w:val="clear" w:color="auto" w:fill="D9D9D9" w:themeFill="background1" w:themeFillShade="D9"/>
          </w:tcPr>
          <w:p w:rsidR="005C3C98" w:rsidRPr="0035508B" w:rsidRDefault="005C3C98"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317"/>
        </w:trPr>
        <w:tc>
          <w:tcPr>
            <w:tcW w:w="4140" w:type="dxa"/>
            <w:tcBorders>
              <w:top w:val="dashed" w:sz="4" w:space="0" w:color="BFBFBF" w:themeColor="background1" w:themeShade="BF"/>
              <w:left w:val="double" w:sz="4" w:space="0" w:color="auto"/>
              <w:bottom w:val="dashSmallGap" w:sz="4" w:space="0" w:color="A6A6A6" w:themeColor="background1" w:themeShade="A6"/>
              <w:right w:val="single" w:sz="4" w:space="0" w:color="000000" w:themeColor="text1"/>
            </w:tcBorders>
            <w:vAlign w:val="center"/>
          </w:tcPr>
          <w:p w:rsidR="00073782" w:rsidRPr="0035508B" w:rsidRDefault="00073782" w:rsidP="00A37F29">
            <w:pPr>
              <w:widowControl/>
              <w:tabs>
                <w:tab w:val="left" w:pos="-900"/>
              </w:tabs>
              <w:ind w:left="522"/>
              <w:jc w:val="left"/>
              <w:rPr>
                <w:szCs w:val="16"/>
              </w:rPr>
            </w:pPr>
            <w:r>
              <w:rPr>
                <w:szCs w:val="16"/>
              </w:rPr>
              <w:t>Figure 7</w:t>
            </w:r>
            <w:r w:rsidRPr="0035508B">
              <w:rPr>
                <w:szCs w:val="16"/>
              </w:rPr>
              <w:t xml:space="preserve"> –</w:t>
            </w:r>
            <w:r>
              <w:rPr>
                <w:szCs w:val="16"/>
              </w:rPr>
              <w:t xml:space="preserve"> Air Monitoring Locations</w:t>
            </w:r>
          </w:p>
        </w:tc>
        <w:tc>
          <w:tcPr>
            <w:tcW w:w="990" w:type="dxa"/>
            <w:tcBorders>
              <w:top w:val="dashed" w:sz="4" w:space="0" w:color="BFBFBF" w:themeColor="background1" w:themeShade="BF"/>
              <w:left w:val="single" w:sz="4" w:space="0" w:color="000000" w:themeColor="text1"/>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A37F29">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ed" w:sz="4" w:space="0" w:color="BFBFBF" w:themeColor="background1" w:themeShade="BF"/>
              <w:left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A37F29">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top w:val="dashed" w:sz="4" w:space="0" w:color="BFBFBF" w:themeColor="background1" w:themeShade="BF"/>
              <w:left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A37F29">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ed" w:sz="4" w:space="0" w:color="BFBFBF" w:themeColor="background1" w:themeShade="BF"/>
              <w:left w:val="single" w:sz="4" w:space="0" w:color="auto"/>
              <w:bottom w:val="dashSmallGap" w:sz="4" w:space="0" w:color="A6A6A6" w:themeColor="background1" w:themeShade="A6"/>
              <w:right w:val="single" w:sz="4" w:space="0" w:color="auto"/>
            </w:tcBorders>
            <w:vAlign w:val="center"/>
          </w:tcPr>
          <w:p w:rsidR="00073782" w:rsidRDefault="00073782" w:rsidP="00073782">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D.5, D.7, D.8</w:t>
            </w:r>
          </w:p>
        </w:tc>
        <w:tc>
          <w:tcPr>
            <w:tcW w:w="810" w:type="dxa"/>
            <w:vMerge/>
            <w:tcBorders>
              <w:left w:val="single" w:sz="4" w:space="0" w:color="auto"/>
              <w:right w:val="double" w:sz="4" w:space="0" w:color="auto"/>
            </w:tcBorders>
            <w:shd w:val="clear" w:color="auto" w:fill="D9D9D9" w:themeFill="background1" w:themeFillShade="D9"/>
          </w:tcPr>
          <w:p w:rsidR="00073782" w:rsidRPr="0035508B" w:rsidRDefault="00073782"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469"/>
        </w:trPr>
        <w:tc>
          <w:tcPr>
            <w:tcW w:w="4140" w:type="dxa"/>
            <w:tcBorders>
              <w:top w:val="dashSmallGap" w:sz="4" w:space="0" w:color="A6A6A6" w:themeColor="background1" w:themeShade="A6"/>
              <w:left w:val="double" w:sz="4" w:space="0" w:color="auto"/>
              <w:bottom w:val="dashSmallGap" w:sz="4" w:space="0" w:color="A6A6A6" w:themeColor="background1" w:themeShade="A6"/>
              <w:right w:val="single" w:sz="4" w:space="0" w:color="000000" w:themeColor="text1"/>
            </w:tcBorders>
            <w:vAlign w:val="center"/>
          </w:tcPr>
          <w:p w:rsidR="002116E8" w:rsidRDefault="00073782" w:rsidP="000A349E">
            <w:pPr>
              <w:widowControl/>
              <w:tabs>
                <w:tab w:val="left" w:pos="-900"/>
              </w:tabs>
              <w:ind w:left="72"/>
              <w:jc w:val="left"/>
              <w:rPr>
                <w:szCs w:val="16"/>
              </w:rPr>
            </w:pPr>
            <w:r w:rsidRPr="0035508B">
              <w:rPr>
                <w:szCs w:val="16"/>
              </w:rPr>
              <w:t xml:space="preserve">Section 4.0 – </w:t>
            </w:r>
            <w:r w:rsidR="002116E8">
              <w:rPr>
                <w:szCs w:val="16"/>
              </w:rPr>
              <w:t xml:space="preserve">Emergency Procedures and </w:t>
            </w:r>
          </w:p>
          <w:p w:rsidR="00073782" w:rsidRPr="0035508B" w:rsidRDefault="002116E8" w:rsidP="000A349E">
            <w:pPr>
              <w:widowControl/>
              <w:tabs>
                <w:tab w:val="left" w:pos="-900"/>
              </w:tabs>
              <w:ind w:left="72"/>
              <w:jc w:val="left"/>
              <w:rPr>
                <w:szCs w:val="16"/>
              </w:rPr>
            </w:pPr>
            <w:r>
              <w:rPr>
                <w:szCs w:val="16"/>
              </w:rPr>
              <w:t xml:space="preserve">                       Hazardous Waste </w:t>
            </w:r>
            <w:r w:rsidR="00073782" w:rsidRPr="0035508B">
              <w:rPr>
                <w:szCs w:val="16"/>
              </w:rPr>
              <w:t>Contingency Plan</w:t>
            </w:r>
          </w:p>
        </w:tc>
        <w:tc>
          <w:tcPr>
            <w:tcW w:w="990" w:type="dxa"/>
            <w:tcBorders>
              <w:top w:val="dashSmallGap" w:sz="4" w:space="0" w:color="A6A6A6" w:themeColor="background1" w:themeShade="A6"/>
              <w:left w:val="single" w:sz="4" w:space="0" w:color="000000" w:themeColor="text1"/>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D.6</w:t>
            </w:r>
          </w:p>
        </w:tc>
        <w:tc>
          <w:tcPr>
            <w:tcW w:w="810" w:type="dxa"/>
            <w:vMerge/>
            <w:tcBorders>
              <w:left w:val="single" w:sz="4" w:space="0" w:color="auto"/>
              <w:right w:val="double" w:sz="4" w:space="0" w:color="auto"/>
            </w:tcBorders>
            <w:shd w:val="clear" w:color="auto" w:fill="D9D9D9" w:themeFill="background1" w:themeFillShade="D9"/>
          </w:tcPr>
          <w:p w:rsidR="00073782" w:rsidRPr="0035508B" w:rsidRDefault="00073782"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317"/>
        </w:trPr>
        <w:tc>
          <w:tcPr>
            <w:tcW w:w="4140" w:type="dxa"/>
            <w:tcBorders>
              <w:top w:val="dashSmallGap" w:sz="4" w:space="0" w:color="A6A6A6" w:themeColor="background1" w:themeShade="A6"/>
              <w:left w:val="double" w:sz="4" w:space="0" w:color="auto"/>
              <w:bottom w:val="dashSmallGap" w:sz="4" w:space="0" w:color="A6A6A6" w:themeColor="background1" w:themeShade="A6"/>
              <w:right w:val="single" w:sz="4" w:space="0" w:color="000000" w:themeColor="text1"/>
            </w:tcBorders>
            <w:vAlign w:val="center"/>
          </w:tcPr>
          <w:p w:rsidR="00073782" w:rsidRPr="0035508B" w:rsidRDefault="00073782" w:rsidP="002116E8">
            <w:pPr>
              <w:widowControl/>
              <w:tabs>
                <w:tab w:val="left" w:pos="-900"/>
              </w:tabs>
              <w:ind w:left="72"/>
              <w:jc w:val="left"/>
              <w:rPr>
                <w:szCs w:val="16"/>
              </w:rPr>
            </w:pPr>
            <w:r w:rsidRPr="0035508B">
              <w:rPr>
                <w:szCs w:val="16"/>
              </w:rPr>
              <w:t xml:space="preserve">Section 5.0 – Worker Health </w:t>
            </w:r>
            <w:r w:rsidR="002116E8">
              <w:rPr>
                <w:szCs w:val="16"/>
              </w:rPr>
              <w:t>and</w:t>
            </w:r>
            <w:r w:rsidRPr="0035508B">
              <w:rPr>
                <w:szCs w:val="16"/>
              </w:rPr>
              <w:t xml:space="preserve"> Safety Plan</w:t>
            </w:r>
          </w:p>
        </w:tc>
        <w:tc>
          <w:tcPr>
            <w:tcW w:w="990" w:type="dxa"/>
            <w:tcBorders>
              <w:top w:val="dashSmallGap" w:sz="4" w:space="0" w:color="A6A6A6" w:themeColor="background1" w:themeShade="A6"/>
              <w:left w:val="single" w:sz="4" w:space="0" w:color="000000" w:themeColor="text1"/>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D.7</w:t>
            </w:r>
          </w:p>
        </w:tc>
        <w:tc>
          <w:tcPr>
            <w:tcW w:w="810" w:type="dxa"/>
            <w:vMerge/>
            <w:tcBorders>
              <w:left w:val="single" w:sz="4" w:space="0" w:color="auto"/>
              <w:right w:val="double" w:sz="4" w:space="0" w:color="auto"/>
            </w:tcBorders>
            <w:shd w:val="clear" w:color="auto" w:fill="D9D9D9" w:themeFill="background1" w:themeFillShade="D9"/>
          </w:tcPr>
          <w:p w:rsidR="00073782" w:rsidRPr="0035508B" w:rsidRDefault="00073782"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317"/>
        </w:trPr>
        <w:tc>
          <w:tcPr>
            <w:tcW w:w="4140" w:type="dxa"/>
            <w:tcBorders>
              <w:top w:val="dashSmallGap" w:sz="4" w:space="0" w:color="A6A6A6" w:themeColor="background1" w:themeShade="A6"/>
              <w:left w:val="double" w:sz="4" w:space="0" w:color="auto"/>
              <w:bottom w:val="dashSmallGap" w:sz="4" w:space="0" w:color="A6A6A6" w:themeColor="background1" w:themeShade="A6"/>
              <w:right w:val="single" w:sz="4" w:space="0" w:color="000000" w:themeColor="text1"/>
            </w:tcBorders>
            <w:vAlign w:val="center"/>
          </w:tcPr>
          <w:p w:rsidR="00073782" w:rsidRPr="0035508B" w:rsidRDefault="00073782" w:rsidP="000A349E">
            <w:pPr>
              <w:widowControl/>
              <w:tabs>
                <w:tab w:val="left" w:pos="-900"/>
              </w:tabs>
              <w:ind w:left="72"/>
              <w:jc w:val="left"/>
              <w:rPr>
                <w:szCs w:val="16"/>
              </w:rPr>
            </w:pPr>
            <w:r w:rsidRPr="0035508B">
              <w:rPr>
                <w:szCs w:val="16"/>
              </w:rPr>
              <w:t>Section 6.0 – Quality Control Plan</w:t>
            </w:r>
          </w:p>
        </w:tc>
        <w:tc>
          <w:tcPr>
            <w:tcW w:w="990" w:type="dxa"/>
            <w:tcBorders>
              <w:top w:val="dashSmallGap" w:sz="4" w:space="0" w:color="A6A6A6" w:themeColor="background1" w:themeShade="A6"/>
              <w:left w:val="single" w:sz="4" w:space="0" w:color="000000" w:themeColor="text1"/>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vAlign w:val="center"/>
          </w:tcPr>
          <w:p w:rsidR="00073782" w:rsidRPr="0035508B" w:rsidRDefault="00073782" w:rsidP="00A16269">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D.8</w:t>
            </w:r>
          </w:p>
        </w:tc>
        <w:tc>
          <w:tcPr>
            <w:tcW w:w="810" w:type="dxa"/>
            <w:vMerge/>
            <w:tcBorders>
              <w:left w:val="single" w:sz="4" w:space="0" w:color="auto"/>
              <w:right w:val="double" w:sz="4" w:space="0" w:color="auto"/>
            </w:tcBorders>
            <w:shd w:val="clear" w:color="auto" w:fill="D9D9D9" w:themeFill="background1" w:themeFillShade="D9"/>
          </w:tcPr>
          <w:p w:rsidR="00073782" w:rsidRPr="0035508B" w:rsidRDefault="00073782"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317"/>
        </w:trPr>
        <w:tc>
          <w:tcPr>
            <w:tcW w:w="4140" w:type="dxa"/>
            <w:tcBorders>
              <w:top w:val="dashSmallGap" w:sz="4" w:space="0" w:color="A6A6A6" w:themeColor="background1" w:themeShade="A6"/>
              <w:left w:val="double" w:sz="4" w:space="0" w:color="auto"/>
              <w:bottom w:val="dashSmallGap" w:sz="4" w:space="0" w:color="A6A6A6" w:themeColor="background1" w:themeShade="A6"/>
              <w:right w:val="single" w:sz="4" w:space="0" w:color="000000" w:themeColor="text1"/>
            </w:tcBorders>
            <w:vAlign w:val="center"/>
          </w:tcPr>
          <w:p w:rsidR="00073782" w:rsidRPr="0035508B" w:rsidRDefault="00073782" w:rsidP="000A349E">
            <w:pPr>
              <w:widowControl/>
              <w:tabs>
                <w:tab w:val="left" w:pos="-900"/>
              </w:tabs>
              <w:ind w:left="72"/>
              <w:jc w:val="left"/>
              <w:rPr>
                <w:szCs w:val="16"/>
              </w:rPr>
            </w:pPr>
            <w:r w:rsidRPr="0035508B">
              <w:rPr>
                <w:szCs w:val="16"/>
              </w:rPr>
              <w:t>Section 7.0 – Closure Plan</w:t>
            </w:r>
          </w:p>
        </w:tc>
        <w:tc>
          <w:tcPr>
            <w:tcW w:w="990" w:type="dxa"/>
            <w:tcBorders>
              <w:top w:val="dashSmallGap" w:sz="4" w:space="0" w:color="A6A6A6" w:themeColor="background1" w:themeShade="A6"/>
              <w:left w:val="single" w:sz="4" w:space="0" w:color="000000" w:themeColor="text1"/>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left w:val="single" w:sz="4" w:space="0" w:color="auto"/>
              <w:bottom w:val="dashSmallGap" w:sz="4" w:space="0" w:color="A6A6A6" w:themeColor="background1" w:themeShade="A6"/>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D.9, D.11</w:t>
            </w:r>
          </w:p>
        </w:tc>
        <w:tc>
          <w:tcPr>
            <w:tcW w:w="810" w:type="dxa"/>
            <w:vMerge/>
            <w:tcBorders>
              <w:left w:val="single" w:sz="4" w:space="0" w:color="auto"/>
              <w:right w:val="double" w:sz="4" w:space="0" w:color="auto"/>
            </w:tcBorders>
            <w:shd w:val="clear" w:color="auto" w:fill="D9D9D9" w:themeFill="background1" w:themeFillShade="D9"/>
          </w:tcPr>
          <w:p w:rsidR="00073782" w:rsidRPr="0035508B" w:rsidRDefault="00073782"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317"/>
        </w:trPr>
        <w:tc>
          <w:tcPr>
            <w:tcW w:w="4140" w:type="dxa"/>
            <w:tcBorders>
              <w:top w:val="dashSmallGap" w:sz="4" w:space="0" w:color="A6A6A6" w:themeColor="background1" w:themeShade="A6"/>
              <w:left w:val="double" w:sz="4" w:space="0" w:color="auto"/>
              <w:bottom w:val="single" w:sz="4" w:space="0" w:color="auto"/>
              <w:right w:val="single" w:sz="4" w:space="0" w:color="000000" w:themeColor="text1"/>
            </w:tcBorders>
            <w:vAlign w:val="center"/>
          </w:tcPr>
          <w:p w:rsidR="00073782" w:rsidRPr="0035508B" w:rsidRDefault="00073782" w:rsidP="000A349E">
            <w:pPr>
              <w:widowControl/>
              <w:tabs>
                <w:tab w:val="left" w:pos="-900"/>
              </w:tabs>
              <w:ind w:left="72"/>
              <w:jc w:val="left"/>
              <w:rPr>
                <w:szCs w:val="16"/>
              </w:rPr>
            </w:pPr>
            <w:r w:rsidRPr="0035508B">
              <w:rPr>
                <w:szCs w:val="16"/>
              </w:rPr>
              <w:t>Section 8.0 – Inspection Plan</w:t>
            </w:r>
          </w:p>
        </w:tc>
        <w:tc>
          <w:tcPr>
            <w:tcW w:w="990" w:type="dxa"/>
            <w:tcBorders>
              <w:top w:val="dashSmallGap" w:sz="4" w:space="0" w:color="A6A6A6" w:themeColor="background1" w:themeShade="A6"/>
              <w:left w:val="single" w:sz="4" w:space="0" w:color="000000" w:themeColor="text1"/>
              <w:bottom w:val="single" w:sz="4" w:space="0" w:color="auto"/>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left w:val="single" w:sz="4" w:space="0" w:color="auto"/>
              <w:bottom w:val="single" w:sz="4" w:space="0" w:color="auto"/>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top w:val="dashSmallGap" w:sz="4" w:space="0" w:color="A6A6A6" w:themeColor="background1" w:themeShade="A6"/>
              <w:left w:val="single" w:sz="4" w:space="0" w:color="auto"/>
              <w:bottom w:val="single" w:sz="4" w:space="0" w:color="auto"/>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left w:val="single" w:sz="4" w:space="0" w:color="auto"/>
              <w:bottom w:val="single" w:sz="4" w:space="0" w:color="auto"/>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D.12</w:t>
            </w:r>
          </w:p>
        </w:tc>
        <w:tc>
          <w:tcPr>
            <w:tcW w:w="810" w:type="dxa"/>
            <w:vMerge/>
            <w:tcBorders>
              <w:left w:val="single" w:sz="4" w:space="0" w:color="auto"/>
              <w:bottom w:val="single" w:sz="4" w:space="0" w:color="auto"/>
              <w:right w:val="double" w:sz="4" w:space="0" w:color="auto"/>
            </w:tcBorders>
            <w:shd w:val="clear" w:color="auto" w:fill="D9D9D9" w:themeFill="background1" w:themeFillShade="D9"/>
          </w:tcPr>
          <w:p w:rsidR="00073782" w:rsidRPr="0035508B" w:rsidRDefault="00073782"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360"/>
        </w:trPr>
        <w:tc>
          <w:tcPr>
            <w:tcW w:w="4140" w:type="dxa"/>
            <w:tcBorders>
              <w:top w:val="single" w:sz="4" w:space="0" w:color="auto"/>
              <w:left w:val="double" w:sz="4" w:space="0" w:color="auto"/>
              <w:bottom w:val="dashSmallGap" w:sz="4" w:space="0" w:color="A6A6A6" w:themeColor="background1" w:themeShade="A6"/>
            </w:tcBorders>
            <w:shd w:val="clear" w:color="auto" w:fill="D9D9D9" w:themeFill="background1" w:themeFillShade="D9"/>
            <w:vAlign w:val="center"/>
          </w:tcPr>
          <w:p w:rsidR="00073782" w:rsidRPr="000A349E" w:rsidRDefault="00073782" w:rsidP="007A178E">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jc w:val="left"/>
              <w:rPr>
                <w:b/>
                <w:szCs w:val="16"/>
              </w:rPr>
            </w:pPr>
            <w:r w:rsidRPr="000A349E">
              <w:rPr>
                <w:b/>
                <w:szCs w:val="16"/>
                <w:u w:val="single"/>
              </w:rPr>
              <w:t>Drawings</w:t>
            </w:r>
            <w:r w:rsidRPr="000A349E">
              <w:rPr>
                <w:b/>
                <w:szCs w:val="16"/>
              </w:rPr>
              <w:t>:</w:t>
            </w:r>
          </w:p>
        </w:tc>
        <w:tc>
          <w:tcPr>
            <w:tcW w:w="990" w:type="dxa"/>
            <w:tcBorders>
              <w:top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top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single" w:sz="4" w:space="0" w:color="auto"/>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810" w:type="dxa"/>
            <w:vMerge w:val="restart"/>
            <w:tcBorders>
              <w:top w:val="single" w:sz="4" w:space="0" w:color="auto"/>
              <w:left w:val="single" w:sz="4" w:space="0" w:color="auto"/>
              <w:right w:val="double" w:sz="4" w:space="0" w:color="auto"/>
            </w:tcBorders>
            <w:shd w:val="clear" w:color="auto" w:fill="D9D9D9" w:themeFill="background1" w:themeFillShade="D9"/>
            <w:vAlign w:val="center"/>
          </w:tcPr>
          <w:p w:rsidR="00073782" w:rsidRPr="0035508B" w:rsidRDefault="00073782" w:rsidP="00767A3D">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r>
      <w:tr w:rsidR="00073782" w:rsidTr="0034436C">
        <w:trPr>
          <w:trHeight w:hRule="exact" w:val="317"/>
        </w:trPr>
        <w:tc>
          <w:tcPr>
            <w:tcW w:w="4140" w:type="dxa"/>
            <w:tcBorders>
              <w:top w:val="dashSmallGap" w:sz="4" w:space="0" w:color="A6A6A6" w:themeColor="background1" w:themeShade="A6"/>
              <w:left w:val="double" w:sz="4" w:space="0" w:color="auto"/>
              <w:bottom w:val="dashSmallGap" w:sz="4" w:space="0" w:color="A6A6A6" w:themeColor="background1" w:themeShade="A6"/>
            </w:tcBorders>
            <w:vAlign w:val="center"/>
          </w:tcPr>
          <w:p w:rsidR="00073782" w:rsidRPr="0035508B" w:rsidRDefault="00073782" w:rsidP="002116E8">
            <w:pPr>
              <w:widowControl/>
              <w:tabs>
                <w:tab w:val="left" w:pos="-900"/>
              </w:tabs>
              <w:ind w:left="252"/>
              <w:jc w:val="left"/>
              <w:rPr>
                <w:szCs w:val="16"/>
              </w:rPr>
            </w:pPr>
            <w:r w:rsidRPr="0035508B">
              <w:rPr>
                <w:szCs w:val="16"/>
              </w:rPr>
              <w:t xml:space="preserve">D1 – </w:t>
            </w:r>
            <w:r w:rsidR="002116E8">
              <w:rPr>
                <w:szCs w:val="16"/>
              </w:rPr>
              <w:t>Sit</w:t>
            </w:r>
            <w:r w:rsidRPr="0035508B">
              <w:rPr>
                <w:szCs w:val="16"/>
              </w:rPr>
              <w:t>e Plat of Survey</w:t>
            </w:r>
          </w:p>
        </w:tc>
        <w:tc>
          <w:tcPr>
            <w:tcW w:w="99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bottom w:val="dashSmallGap" w:sz="4" w:space="0" w:color="A6A6A6" w:themeColor="background1" w:themeShade="A6"/>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B.3</w:t>
            </w:r>
          </w:p>
        </w:tc>
        <w:tc>
          <w:tcPr>
            <w:tcW w:w="108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810" w:type="dxa"/>
            <w:vMerge/>
            <w:tcBorders>
              <w:left w:val="single" w:sz="4" w:space="0" w:color="auto"/>
              <w:right w:val="double" w:sz="4" w:space="0" w:color="auto"/>
            </w:tcBorders>
            <w:shd w:val="clear" w:color="auto" w:fill="D9D9D9" w:themeFill="background1" w:themeFillShade="D9"/>
          </w:tcPr>
          <w:p w:rsidR="00073782" w:rsidRPr="0035508B" w:rsidRDefault="00073782"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317"/>
        </w:trPr>
        <w:tc>
          <w:tcPr>
            <w:tcW w:w="4140" w:type="dxa"/>
            <w:tcBorders>
              <w:top w:val="dashSmallGap" w:sz="4" w:space="0" w:color="A6A6A6" w:themeColor="background1" w:themeShade="A6"/>
              <w:left w:val="double" w:sz="4" w:space="0" w:color="auto"/>
              <w:bottom w:val="dashSmallGap" w:sz="4" w:space="0" w:color="A6A6A6" w:themeColor="background1" w:themeShade="A6"/>
            </w:tcBorders>
            <w:vAlign w:val="center"/>
          </w:tcPr>
          <w:p w:rsidR="00073782" w:rsidRPr="0035508B" w:rsidRDefault="00073782" w:rsidP="00C14375">
            <w:pPr>
              <w:widowControl/>
              <w:tabs>
                <w:tab w:val="left" w:pos="-900"/>
              </w:tabs>
              <w:ind w:left="252"/>
              <w:jc w:val="left"/>
              <w:rPr>
                <w:szCs w:val="16"/>
              </w:rPr>
            </w:pPr>
            <w:r w:rsidRPr="0035508B">
              <w:rPr>
                <w:szCs w:val="16"/>
              </w:rPr>
              <w:t>D2 – Site Plan</w:t>
            </w:r>
          </w:p>
        </w:tc>
        <w:tc>
          <w:tcPr>
            <w:tcW w:w="99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bottom w:val="dashSmallGap" w:sz="4" w:space="0" w:color="A6A6A6" w:themeColor="background1" w:themeShade="A6"/>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B.3</w:t>
            </w:r>
          </w:p>
        </w:tc>
        <w:tc>
          <w:tcPr>
            <w:tcW w:w="108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bottom w:val="dashSmallGap" w:sz="4" w:space="0" w:color="A6A6A6" w:themeColor="background1" w:themeShade="A6"/>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D.5</w:t>
            </w:r>
          </w:p>
        </w:tc>
        <w:tc>
          <w:tcPr>
            <w:tcW w:w="810" w:type="dxa"/>
            <w:vMerge/>
            <w:tcBorders>
              <w:left w:val="single" w:sz="4" w:space="0" w:color="auto"/>
              <w:right w:val="double" w:sz="4" w:space="0" w:color="auto"/>
            </w:tcBorders>
            <w:shd w:val="clear" w:color="auto" w:fill="D9D9D9" w:themeFill="background1" w:themeFillShade="D9"/>
          </w:tcPr>
          <w:p w:rsidR="00073782" w:rsidRPr="0035508B" w:rsidRDefault="00073782"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317"/>
        </w:trPr>
        <w:tc>
          <w:tcPr>
            <w:tcW w:w="4140" w:type="dxa"/>
            <w:tcBorders>
              <w:top w:val="dashSmallGap" w:sz="4" w:space="0" w:color="A6A6A6" w:themeColor="background1" w:themeShade="A6"/>
              <w:left w:val="double" w:sz="4" w:space="0" w:color="auto"/>
              <w:bottom w:val="dashSmallGap" w:sz="4" w:space="0" w:color="A6A6A6" w:themeColor="background1" w:themeShade="A6"/>
            </w:tcBorders>
            <w:vAlign w:val="center"/>
          </w:tcPr>
          <w:p w:rsidR="00073782" w:rsidRPr="0035508B" w:rsidRDefault="00073782" w:rsidP="00C14375">
            <w:pPr>
              <w:widowControl/>
              <w:tabs>
                <w:tab w:val="left" w:pos="-900"/>
              </w:tabs>
              <w:ind w:left="252"/>
              <w:jc w:val="left"/>
              <w:rPr>
                <w:szCs w:val="16"/>
              </w:rPr>
            </w:pPr>
            <w:r w:rsidRPr="0035508B">
              <w:rPr>
                <w:szCs w:val="16"/>
              </w:rPr>
              <w:t>D3 –Building Layout</w:t>
            </w:r>
          </w:p>
        </w:tc>
        <w:tc>
          <w:tcPr>
            <w:tcW w:w="99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bottom w:val="dashSmallGap" w:sz="4" w:space="0" w:color="A6A6A6" w:themeColor="background1" w:themeShade="A6"/>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B.3</w:t>
            </w:r>
          </w:p>
        </w:tc>
        <w:tc>
          <w:tcPr>
            <w:tcW w:w="108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A16269">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bottom w:val="dashSmallGap" w:sz="4" w:space="0" w:color="A6A6A6" w:themeColor="background1" w:themeShade="A6"/>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D.1, D.5</w:t>
            </w:r>
          </w:p>
        </w:tc>
        <w:tc>
          <w:tcPr>
            <w:tcW w:w="810" w:type="dxa"/>
            <w:vMerge/>
            <w:tcBorders>
              <w:left w:val="single" w:sz="4" w:space="0" w:color="auto"/>
              <w:right w:val="double" w:sz="4" w:space="0" w:color="auto"/>
            </w:tcBorders>
            <w:shd w:val="clear" w:color="auto" w:fill="D9D9D9" w:themeFill="background1" w:themeFillShade="D9"/>
          </w:tcPr>
          <w:p w:rsidR="00073782" w:rsidRPr="0035508B" w:rsidRDefault="00073782"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317"/>
        </w:trPr>
        <w:tc>
          <w:tcPr>
            <w:tcW w:w="4140" w:type="dxa"/>
            <w:tcBorders>
              <w:top w:val="dashSmallGap" w:sz="4" w:space="0" w:color="A6A6A6" w:themeColor="background1" w:themeShade="A6"/>
              <w:left w:val="double" w:sz="4" w:space="0" w:color="auto"/>
              <w:bottom w:val="dashSmallGap" w:sz="4" w:space="0" w:color="A6A6A6" w:themeColor="background1" w:themeShade="A6"/>
            </w:tcBorders>
            <w:vAlign w:val="center"/>
          </w:tcPr>
          <w:p w:rsidR="00073782" w:rsidRPr="0035508B" w:rsidRDefault="00073782" w:rsidP="00C14375">
            <w:pPr>
              <w:widowControl/>
              <w:tabs>
                <w:tab w:val="left" w:pos="-900"/>
              </w:tabs>
              <w:ind w:left="252"/>
              <w:jc w:val="left"/>
              <w:rPr>
                <w:szCs w:val="16"/>
              </w:rPr>
            </w:pPr>
            <w:r>
              <w:rPr>
                <w:szCs w:val="16"/>
              </w:rPr>
              <w:t>D4 – Lamp Process Equipment Plan View</w:t>
            </w:r>
          </w:p>
        </w:tc>
        <w:tc>
          <w:tcPr>
            <w:tcW w:w="99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bottom w:val="dashSmallGap" w:sz="4" w:space="0" w:color="A6A6A6" w:themeColor="background1" w:themeShade="A6"/>
              <w:right w:val="single" w:sz="4" w:space="0" w:color="auto"/>
            </w:tcBorders>
            <w:vAlign w:val="center"/>
          </w:tcPr>
          <w:p w:rsidR="00073782"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D.5</w:t>
            </w:r>
          </w:p>
        </w:tc>
        <w:tc>
          <w:tcPr>
            <w:tcW w:w="810" w:type="dxa"/>
            <w:vMerge/>
            <w:tcBorders>
              <w:left w:val="single" w:sz="4" w:space="0" w:color="auto"/>
              <w:right w:val="double" w:sz="4" w:space="0" w:color="auto"/>
            </w:tcBorders>
            <w:shd w:val="clear" w:color="auto" w:fill="D9D9D9" w:themeFill="background1" w:themeFillShade="D9"/>
          </w:tcPr>
          <w:p w:rsidR="00073782" w:rsidRPr="0035508B" w:rsidRDefault="00073782"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317"/>
        </w:trPr>
        <w:tc>
          <w:tcPr>
            <w:tcW w:w="4140" w:type="dxa"/>
            <w:tcBorders>
              <w:top w:val="dashSmallGap" w:sz="4" w:space="0" w:color="A6A6A6" w:themeColor="background1" w:themeShade="A6"/>
              <w:left w:val="double" w:sz="4" w:space="0" w:color="auto"/>
              <w:bottom w:val="dashSmallGap" w:sz="4" w:space="0" w:color="A6A6A6" w:themeColor="background1" w:themeShade="A6"/>
            </w:tcBorders>
            <w:vAlign w:val="center"/>
          </w:tcPr>
          <w:p w:rsidR="00073782" w:rsidRPr="0035508B" w:rsidRDefault="00073782" w:rsidP="00C14375">
            <w:pPr>
              <w:widowControl/>
              <w:tabs>
                <w:tab w:val="left" w:pos="-900"/>
              </w:tabs>
              <w:ind w:left="252"/>
              <w:jc w:val="left"/>
              <w:rPr>
                <w:szCs w:val="16"/>
              </w:rPr>
            </w:pPr>
            <w:r w:rsidRPr="0035508B">
              <w:rPr>
                <w:szCs w:val="16"/>
              </w:rPr>
              <w:t>D</w:t>
            </w:r>
            <w:r>
              <w:rPr>
                <w:szCs w:val="16"/>
              </w:rPr>
              <w:t>5</w:t>
            </w:r>
            <w:r w:rsidRPr="0035508B">
              <w:rPr>
                <w:szCs w:val="16"/>
              </w:rPr>
              <w:t xml:space="preserve"> – Site Traffic </w:t>
            </w:r>
          </w:p>
        </w:tc>
        <w:tc>
          <w:tcPr>
            <w:tcW w:w="99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bottom w:val="dashSmallGap" w:sz="4" w:space="0" w:color="A6A6A6" w:themeColor="background1" w:themeShade="A6"/>
              <w:right w:val="single" w:sz="4" w:space="0" w:color="auto"/>
            </w:tcBorders>
            <w:shd w:val="clear" w:color="auto" w:fill="auto"/>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B.3</w:t>
            </w:r>
          </w:p>
        </w:tc>
        <w:tc>
          <w:tcPr>
            <w:tcW w:w="108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bottom w:val="dashSmallGap" w:sz="4" w:space="0" w:color="A6A6A6" w:themeColor="background1" w:themeShade="A6"/>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D.5</w:t>
            </w:r>
          </w:p>
        </w:tc>
        <w:tc>
          <w:tcPr>
            <w:tcW w:w="810" w:type="dxa"/>
            <w:vMerge/>
            <w:tcBorders>
              <w:left w:val="single" w:sz="4" w:space="0" w:color="auto"/>
              <w:right w:val="double" w:sz="4" w:space="0" w:color="auto"/>
            </w:tcBorders>
            <w:shd w:val="clear" w:color="auto" w:fill="D9D9D9" w:themeFill="background1" w:themeFillShade="D9"/>
          </w:tcPr>
          <w:p w:rsidR="00073782" w:rsidRPr="0035508B" w:rsidRDefault="00073782"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317"/>
        </w:trPr>
        <w:tc>
          <w:tcPr>
            <w:tcW w:w="4140" w:type="dxa"/>
            <w:tcBorders>
              <w:top w:val="dashSmallGap" w:sz="4" w:space="0" w:color="A6A6A6" w:themeColor="background1" w:themeShade="A6"/>
              <w:left w:val="double" w:sz="4" w:space="0" w:color="auto"/>
              <w:bottom w:val="dashSmallGap" w:sz="4" w:space="0" w:color="A6A6A6" w:themeColor="background1" w:themeShade="A6"/>
            </w:tcBorders>
            <w:vAlign w:val="center"/>
          </w:tcPr>
          <w:p w:rsidR="00073782" w:rsidRPr="0035508B" w:rsidRDefault="00073782" w:rsidP="00C14375">
            <w:pPr>
              <w:widowControl/>
              <w:tabs>
                <w:tab w:val="left" w:pos="-900"/>
              </w:tabs>
              <w:ind w:left="252"/>
              <w:jc w:val="left"/>
              <w:rPr>
                <w:szCs w:val="16"/>
              </w:rPr>
            </w:pPr>
            <w:r w:rsidRPr="0035508B">
              <w:rPr>
                <w:szCs w:val="16"/>
              </w:rPr>
              <w:t>D</w:t>
            </w:r>
            <w:r>
              <w:rPr>
                <w:szCs w:val="16"/>
              </w:rPr>
              <w:t>6</w:t>
            </w:r>
            <w:r w:rsidRPr="0035508B">
              <w:rPr>
                <w:szCs w:val="16"/>
              </w:rPr>
              <w:t xml:space="preserve"> –</w:t>
            </w:r>
            <w:r>
              <w:rPr>
                <w:szCs w:val="16"/>
              </w:rPr>
              <w:t xml:space="preserve"> </w:t>
            </w:r>
            <w:r w:rsidRPr="0035508B">
              <w:rPr>
                <w:szCs w:val="16"/>
              </w:rPr>
              <w:t>Material Flow Diagram</w:t>
            </w:r>
          </w:p>
        </w:tc>
        <w:tc>
          <w:tcPr>
            <w:tcW w:w="99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bottom w:val="dashSmallGap" w:sz="4" w:space="0" w:color="A6A6A6" w:themeColor="background1" w:themeShade="A6"/>
              <w:right w:val="single" w:sz="4" w:space="0" w:color="auto"/>
            </w:tcBorders>
            <w:shd w:val="clear" w:color="auto" w:fill="auto"/>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B.3</w:t>
            </w:r>
          </w:p>
        </w:tc>
        <w:tc>
          <w:tcPr>
            <w:tcW w:w="1080" w:type="dxa"/>
            <w:tcBorders>
              <w:top w:val="dashSmallGap" w:sz="4" w:space="0" w:color="A6A6A6" w:themeColor="background1" w:themeShade="A6"/>
              <w:bottom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bottom w:val="dashSmallGap" w:sz="4" w:space="0" w:color="A6A6A6" w:themeColor="background1" w:themeShade="A6"/>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D.5</w:t>
            </w:r>
          </w:p>
        </w:tc>
        <w:tc>
          <w:tcPr>
            <w:tcW w:w="810" w:type="dxa"/>
            <w:vMerge/>
            <w:tcBorders>
              <w:left w:val="single" w:sz="4" w:space="0" w:color="auto"/>
              <w:right w:val="double" w:sz="4" w:space="0" w:color="auto"/>
            </w:tcBorders>
            <w:shd w:val="clear" w:color="auto" w:fill="D9D9D9" w:themeFill="background1" w:themeFillShade="D9"/>
          </w:tcPr>
          <w:p w:rsidR="00073782" w:rsidRPr="0035508B" w:rsidRDefault="00073782"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317"/>
        </w:trPr>
        <w:tc>
          <w:tcPr>
            <w:tcW w:w="4140" w:type="dxa"/>
            <w:tcBorders>
              <w:top w:val="dashSmallGap" w:sz="4" w:space="0" w:color="A6A6A6" w:themeColor="background1" w:themeShade="A6"/>
              <w:left w:val="double" w:sz="4" w:space="0" w:color="auto"/>
            </w:tcBorders>
            <w:vAlign w:val="center"/>
          </w:tcPr>
          <w:p w:rsidR="00073782" w:rsidRPr="0035508B" w:rsidRDefault="00073782" w:rsidP="00C14375">
            <w:pPr>
              <w:widowControl/>
              <w:tabs>
                <w:tab w:val="left" w:pos="-900"/>
              </w:tabs>
              <w:ind w:left="252"/>
              <w:jc w:val="left"/>
              <w:rPr>
                <w:szCs w:val="16"/>
              </w:rPr>
            </w:pPr>
            <w:r w:rsidRPr="0035508B">
              <w:rPr>
                <w:szCs w:val="16"/>
              </w:rPr>
              <w:t>D</w:t>
            </w:r>
            <w:r>
              <w:rPr>
                <w:szCs w:val="16"/>
              </w:rPr>
              <w:t>7</w:t>
            </w:r>
            <w:r w:rsidRPr="0035508B">
              <w:rPr>
                <w:szCs w:val="16"/>
              </w:rPr>
              <w:t xml:space="preserve"> – Facility Emergency </w:t>
            </w:r>
            <w:r>
              <w:rPr>
                <w:szCs w:val="16"/>
              </w:rPr>
              <w:t xml:space="preserve">and </w:t>
            </w:r>
            <w:r w:rsidRPr="0035508B">
              <w:rPr>
                <w:szCs w:val="16"/>
              </w:rPr>
              <w:t>Evacuation</w:t>
            </w:r>
            <w:r>
              <w:rPr>
                <w:szCs w:val="16"/>
              </w:rPr>
              <w:t xml:space="preserve"> Plan</w:t>
            </w:r>
          </w:p>
        </w:tc>
        <w:tc>
          <w:tcPr>
            <w:tcW w:w="990" w:type="dxa"/>
            <w:tcBorders>
              <w:top w:val="dashSmallGap" w:sz="4" w:space="0" w:color="A6A6A6" w:themeColor="background1" w:themeShade="A6"/>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top w:val="dashSmallGap" w:sz="4" w:space="0" w:color="A6A6A6" w:themeColor="background1" w:themeShade="A6"/>
              <w:bottom w:val="single" w:sz="4" w:space="0" w:color="auto"/>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top w:val="dashSmallGap" w:sz="4" w:space="0" w:color="A6A6A6" w:themeColor="background1" w:themeShade="A6"/>
              <w:bottom w:val="single" w:sz="4" w:space="0" w:color="auto"/>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top w:val="dashSmallGap" w:sz="4" w:space="0" w:color="A6A6A6" w:themeColor="background1" w:themeShade="A6"/>
              <w:bottom w:val="single" w:sz="4" w:space="0" w:color="auto"/>
              <w:right w:val="single" w:sz="4" w:space="0" w:color="auto"/>
            </w:tcBorders>
            <w:vAlign w:val="center"/>
          </w:tcPr>
          <w:p w:rsidR="00073782" w:rsidRPr="0035508B" w:rsidRDefault="00073782" w:rsidP="00A7282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D.5 thru D.8</w:t>
            </w:r>
          </w:p>
        </w:tc>
        <w:tc>
          <w:tcPr>
            <w:tcW w:w="810" w:type="dxa"/>
            <w:vMerge/>
            <w:tcBorders>
              <w:left w:val="single" w:sz="4" w:space="0" w:color="auto"/>
              <w:right w:val="double" w:sz="4" w:space="0" w:color="auto"/>
            </w:tcBorders>
            <w:shd w:val="clear" w:color="auto" w:fill="D9D9D9" w:themeFill="background1" w:themeFillShade="D9"/>
          </w:tcPr>
          <w:p w:rsidR="00073782" w:rsidRPr="0035508B" w:rsidRDefault="00073782" w:rsidP="003E198A">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szCs w:val="16"/>
              </w:rPr>
            </w:pPr>
          </w:p>
        </w:tc>
      </w:tr>
      <w:tr w:rsidR="00073782" w:rsidTr="0034436C">
        <w:trPr>
          <w:trHeight w:hRule="exact" w:val="346"/>
        </w:trPr>
        <w:tc>
          <w:tcPr>
            <w:tcW w:w="4140" w:type="dxa"/>
            <w:tcBorders>
              <w:left w:val="double" w:sz="4" w:space="0" w:color="auto"/>
            </w:tcBorders>
            <w:vAlign w:val="center"/>
          </w:tcPr>
          <w:p w:rsidR="00073782" w:rsidRPr="00A72828" w:rsidRDefault="00073782" w:rsidP="006A6A8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b/>
                <w:szCs w:val="16"/>
              </w:rPr>
            </w:pPr>
            <w:r w:rsidRPr="00A72828">
              <w:rPr>
                <w:b/>
                <w:szCs w:val="16"/>
              </w:rPr>
              <w:t>Appendix A</w:t>
            </w:r>
            <w:r>
              <w:rPr>
                <w:b/>
                <w:szCs w:val="16"/>
              </w:rPr>
              <w:t>:</w:t>
            </w:r>
            <w:r w:rsidRPr="00A72828">
              <w:rPr>
                <w:b/>
                <w:szCs w:val="16"/>
              </w:rPr>
              <w:t xml:space="preserve"> </w:t>
            </w:r>
            <w:r>
              <w:rPr>
                <w:b/>
                <w:szCs w:val="16"/>
              </w:rPr>
              <w:t xml:space="preserve">  </w:t>
            </w:r>
            <w:r w:rsidRPr="006A6A88">
              <w:rPr>
                <w:szCs w:val="16"/>
              </w:rPr>
              <w:t>Other Facility Permits</w:t>
            </w:r>
          </w:p>
        </w:tc>
        <w:tc>
          <w:tcPr>
            <w:tcW w:w="990" w:type="dxa"/>
            <w:tcBorders>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A.21</w:t>
            </w:r>
          </w:p>
        </w:tc>
        <w:tc>
          <w:tcPr>
            <w:tcW w:w="99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810" w:type="dxa"/>
            <w:tcBorders>
              <w:left w:val="single" w:sz="4" w:space="0" w:color="auto"/>
              <w:right w:val="double" w:sz="4" w:space="0" w:color="auto"/>
            </w:tcBorders>
            <w:shd w:val="clear" w:color="auto" w:fill="D9D9D9" w:themeFill="background1" w:themeFillShade="D9"/>
            <w:vAlign w:val="center"/>
          </w:tcPr>
          <w:p w:rsidR="00073782" w:rsidRPr="0035508B" w:rsidRDefault="00073782" w:rsidP="00767A3D">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r>
      <w:tr w:rsidR="00073782" w:rsidTr="0034436C">
        <w:trPr>
          <w:trHeight w:hRule="exact" w:val="346"/>
        </w:trPr>
        <w:tc>
          <w:tcPr>
            <w:tcW w:w="4140" w:type="dxa"/>
            <w:tcBorders>
              <w:left w:val="double" w:sz="4" w:space="0" w:color="auto"/>
            </w:tcBorders>
            <w:vAlign w:val="center"/>
          </w:tcPr>
          <w:p w:rsidR="00073782" w:rsidRDefault="00073782" w:rsidP="006A6A88">
            <w:pPr>
              <w:jc w:val="left"/>
            </w:pPr>
            <w:r w:rsidRPr="00656B6A">
              <w:rPr>
                <w:b/>
                <w:szCs w:val="16"/>
              </w:rPr>
              <w:t xml:space="preserve">Appendix </w:t>
            </w:r>
            <w:r>
              <w:rPr>
                <w:b/>
                <w:szCs w:val="16"/>
              </w:rPr>
              <w:t>B:</w:t>
            </w:r>
            <w:r w:rsidRPr="00656B6A">
              <w:rPr>
                <w:b/>
                <w:szCs w:val="16"/>
              </w:rPr>
              <w:t xml:space="preserve"> </w:t>
            </w:r>
            <w:r>
              <w:rPr>
                <w:b/>
                <w:szCs w:val="16"/>
              </w:rPr>
              <w:t xml:space="preserve">  </w:t>
            </w:r>
            <w:r w:rsidRPr="006A6A88">
              <w:rPr>
                <w:szCs w:val="16"/>
              </w:rPr>
              <w:t>Photographic Logs</w:t>
            </w:r>
          </w:p>
        </w:tc>
        <w:tc>
          <w:tcPr>
            <w:tcW w:w="990" w:type="dxa"/>
            <w:tcBorders>
              <w:bottom w:val="single" w:sz="4" w:space="0" w:color="auto"/>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bottom w:val="single" w:sz="4" w:space="0" w:color="auto"/>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B.3</w:t>
            </w:r>
          </w:p>
        </w:tc>
        <w:tc>
          <w:tcPr>
            <w:tcW w:w="1080" w:type="dxa"/>
            <w:tcBorders>
              <w:bottom w:val="single" w:sz="4" w:space="0" w:color="auto"/>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C.3</w:t>
            </w:r>
          </w:p>
        </w:tc>
        <w:tc>
          <w:tcPr>
            <w:tcW w:w="1260" w:type="dxa"/>
            <w:tcBorders>
              <w:right w:val="single" w:sz="4" w:space="0" w:color="auto"/>
            </w:tcBorders>
            <w:shd w:val="clear" w:color="auto" w:fill="D9D9D9" w:themeFill="background1" w:themeFillShade="D9"/>
            <w:vAlign w:val="center"/>
          </w:tcPr>
          <w:p w:rsidR="00073782"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810" w:type="dxa"/>
            <w:tcBorders>
              <w:left w:val="single" w:sz="4" w:space="0" w:color="auto"/>
              <w:bottom w:val="single" w:sz="4" w:space="0" w:color="auto"/>
              <w:right w:val="double" w:sz="4" w:space="0" w:color="auto"/>
            </w:tcBorders>
            <w:shd w:val="clear" w:color="auto" w:fill="D9D9D9" w:themeFill="background1" w:themeFillShade="D9"/>
            <w:vAlign w:val="center"/>
          </w:tcPr>
          <w:p w:rsidR="00073782" w:rsidRPr="0035508B" w:rsidRDefault="00073782" w:rsidP="00767A3D">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r>
      <w:tr w:rsidR="00073782" w:rsidTr="0034436C">
        <w:trPr>
          <w:trHeight w:hRule="exact" w:val="346"/>
        </w:trPr>
        <w:tc>
          <w:tcPr>
            <w:tcW w:w="4140" w:type="dxa"/>
            <w:tcBorders>
              <w:left w:val="double" w:sz="4" w:space="0" w:color="auto"/>
            </w:tcBorders>
            <w:vAlign w:val="center"/>
          </w:tcPr>
          <w:p w:rsidR="004077AB" w:rsidRDefault="00073782" w:rsidP="0034436C">
            <w:pPr>
              <w:jc w:val="left"/>
              <w:rPr>
                <w:rFonts w:cs="Arial"/>
                <w:color w:val="auto"/>
                <w:sz w:val="22"/>
                <w:szCs w:val="22"/>
              </w:rPr>
            </w:pPr>
            <w:r w:rsidRPr="00656B6A">
              <w:rPr>
                <w:b/>
                <w:szCs w:val="16"/>
              </w:rPr>
              <w:t xml:space="preserve">Appendix </w:t>
            </w:r>
            <w:r>
              <w:rPr>
                <w:b/>
                <w:szCs w:val="16"/>
              </w:rPr>
              <w:t>C:</w:t>
            </w:r>
            <w:r w:rsidRPr="00656B6A">
              <w:rPr>
                <w:b/>
                <w:szCs w:val="16"/>
              </w:rPr>
              <w:t xml:space="preserve"> </w:t>
            </w:r>
            <w:r>
              <w:rPr>
                <w:b/>
                <w:szCs w:val="16"/>
              </w:rPr>
              <w:t xml:space="preserve"> </w:t>
            </w:r>
            <w:r w:rsidRPr="006A6A88">
              <w:rPr>
                <w:szCs w:val="16"/>
              </w:rPr>
              <w:t xml:space="preserve">Equipment </w:t>
            </w:r>
            <w:r w:rsidR="0034436C">
              <w:rPr>
                <w:szCs w:val="16"/>
              </w:rPr>
              <w:t xml:space="preserve">/ </w:t>
            </w:r>
            <w:r w:rsidRPr="006A6A88">
              <w:rPr>
                <w:szCs w:val="16"/>
              </w:rPr>
              <w:t>Manufacturer</w:t>
            </w:r>
            <w:r w:rsidR="0034436C">
              <w:rPr>
                <w:szCs w:val="16"/>
              </w:rPr>
              <w:t xml:space="preserve"> S</w:t>
            </w:r>
            <w:r w:rsidRPr="006A6A88">
              <w:rPr>
                <w:szCs w:val="16"/>
              </w:rPr>
              <w:t>pec</w:t>
            </w:r>
            <w:r w:rsidR="0034436C">
              <w:rPr>
                <w:szCs w:val="16"/>
              </w:rPr>
              <w:t>ifications</w:t>
            </w:r>
          </w:p>
        </w:tc>
        <w:tc>
          <w:tcPr>
            <w:tcW w:w="99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right w:val="single" w:sz="4" w:space="0" w:color="auto"/>
            </w:tcBorders>
            <w:vAlign w:val="center"/>
          </w:tcPr>
          <w:p w:rsidR="00073782"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D.5</w:t>
            </w:r>
          </w:p>
        </w:tc>
        <w:tc>
          <w:tcPr>
            <w:tcW w:w="810" w:type="dxa"/>
            <w:tcBorders>
              <w:left w:val="single" w:sz="4" w:space="0" w:color="auto"/>
              <w:bottom w:val="single" w:sz="4" w:space="0" w:color="auto"/>
              <w:right w:val="double" w:sz="4" w:space="0" w:color="auto"/>
            </w:tcBorders>
            <w:shd w:val="clear" w:color="auto" w:fill="D9D9D9" w:themeFill="background1" w:themeFillShade="D9"/>
            <w:vAlign w:val="center"/>
          </w:tcPr>
          <w:p w:rsidR="00073782" w:rsidRPr="0035508B" w:rsidRDefault="00073782" w:rsidP="00767A3D">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r>
      <w:tr w:rsidR="00073782" w:rsidTr="0034436C">
        <w:trPr>
          <w:trHeight w:hRule="exact" w:val="346"/>
        </w:trPr>
        <w:tc>
          <w:tcPr>
            <w:tcW w:w="4140" w:type="dxa"/>
            <w:tcBorders>
              <w:left w:val="double" w:sz="4" w:space="0" w:color="auto"/>
            </w:tcBorders>
            <w:vAlign w:val="center"/>
          </w:tcPr>
          <w:p w:rsidR="00073782" w:rsidRDefault="00073782" w:rsidP="006A6A88">
            <w:pPr>
              <w:jc w:val="left"/>
            </w:pPr>
            <w:r w:rsidRPr="00656B6A">
              <w:rPr>
                <w:b/>
                <w:szCs w:val="16"/>
              </w:rPr>
              <w:t xml:space="preserve">Appendix </w:t>
            </w:r>
            <w:r>
              <w:rPr>
                <w:b/>
                <w:szCs w:val="16"/>
              </w:rPr>
              <w:t>D:</w:t>
            </w:r>
            <w:r w:rsidRPr="00656B6A">
              <w:rPr>
                <w:b/>
                <w:szCs w:val="16"/>
              </w:rPr>
              <w:t xml:space="preserve"> </w:t>
            </w:r>
            <w:r>
              <w:rPr>
                <w:b/>
                <w:szCs w:val="16"/>
              </w:rPr>
              <w:t xml:space="preserve"> </w:t>
            </w:r>
            <w:r w:rsidRPr="006A6A88">
              <w:rPr>
                <w:szCs w:val="16"/>
              </w:rPr>
              <w:t>Recordkeeping Forms</w:t>
            </w:r>
          </w:p>
        </w:tc>
        <w:tc>
          <w:tcPr>
            <w:tcW w:w="99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right w:val="single" w:sz="4" w:space="0" w:color="auto"/>
            </w:tcBorders>
            <w:vAlign w:val="center"/>
          </w:tcPr>
          <w:p w:rsidR="00073782" w:rsidRDefault="00073782" w:rsidP="00A7282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D5. thru D.8</w:t>
            </w:r>
          </w:p>
        </w:tc>
        <w:tc>
          <w:tcPr>
            <w:tcW w:w="810" w:type="dxa"/>
            <w:tcBorders>
              <w:left w:val="single" w:sz="4" w:space="0" w:color="auto"/>
              <w:bottom w:val="single" w:sz="4" w:space="0" w:color="auto"/>
              <w:right w:val="double" w:sz="4" w:space="0" w:color="auto"/>
            </w:tcBorders>
            <w:shd w:val="clear" w:color="auto" w:fill="D9D9D9" w:themeFill="background1" w:themeFillShade="D9"/>
            <w:vAlign w:val="center"/>
          </w:tcPr>
          <w:p w:rsidR="00073782" w:rsidRPr="0035508B" w:rsidRDefault="00073782" w:rsidP="00767A3D">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r>
      <w:tr w:rsidR="00073782" w:rsidTr="0034436C">
        <w:trPr>
          <w:trHeight w:hRule="exact" w:val="346"/>
        </w:trPr>
        <w:tc>
          <w:tcPr>
            <w:tcW w:w="4140" w:type="dxa"/>
            <w:tcBorders>
              <w:left w:val="double" w:sz="4" w:space="0" w:color="auto"/>
            </w:tcBorders>
            <w:vAlign w:val="center"/>
          </w:tcPr>
          <w:p w:rsidR="00073782" w:rsidRPr="00A72828" w:rsidRDefault="00073782" w:rsidP="006A6A8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b/>
                <w:szCs w:val="16"/>
              </w:rPr>
            </w:pPr>
            <w:r w:rsidRPr="00A72828">
              <w:rPr>
                <w:b/>
                <w:szCs w:val="16"/>
              </w:rPr>
              <w:t xml:space="preserve">Appendix </w:t>
            </w:r>
            <w:r>
              <w:rPr>
                <w:b/>
                <w:szCs w:val="16"/>
              </w:rPr>
              <w:t>E:</w:t>
            </w:r>
            <w:r w:rsidRPr="00A72828">
              <w:rPr>
                <w:b/>
                <w:szCs w:val="16"/>
              </w:rPr>
              <w:t xml:space="preserve"> </w:t>
            </w:r>
            <w:r>
              <w:rPr>
                <w:b/>
                <w:szCs w:val="16"/>
              </w:rPr>
              <w:t xml:space="preserve"> </w:t>
            </w:r>
            <w:r w:rsidRPr="006A6A88">
              <w:rPr>
                <w:szCs w:val="16"/>
              </w:rPr>
              <w:t>Sampling and Analysis SOP</w:t>
            </w:r>
          </w:p>
        </w:tc>
        <w:tc>
          <w:tcPr>
            <w:tcW w:w="99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right w:val="single" w:sz="4" w:space="0" w:color="auto"/>
            </w:tcBorders>
            <w:vAlign w:val="center"/>
          </w:tcPr>
          <w:p w:rsidR="00073782" w:rsidRPr="0035508B" w:rsidRDefault="00073782" w:rsidP="00A7282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D.5, D.9</w:t>
            </w:r>
          </w:p>
        </w:tc>
        <w:tc>
          <w:tcPr>
            <w:tcW w:w="810" w:type="dxa"/>
            <w:tcBorders>
              <w:left w:val="single" w:sz="4" w:space="0" w:color="auto"/>
              <w:bottom w:val="single" w:sz="4" w:space="0" w:color="auto"/>
              <w:right w:val="double" w:sz="4" w:space="0" w:color="auto"/>
            </w:tcBorders>
            <w:shd w:val="clear" w:color="auto" w:fill="D9D9D9" w:themeFill="background1" w:themeFillShade="D9"/>
            <w:vAlign w:val="center"/>
          </w:tcPr>
          <w:p w:rsidR="00073782" w:rsidRPr="0035508B" w:rsidRDefault="00073782" w:rsidP="00767A3D">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r>
      <w:tr w:rsidR="00073782" w:rsidTr="0034436C">
        <w:trPr>
          <w:trHeight w:hRule="exact" w:val="346"/>
        </w:trPr>
        <w:tc>
          <w:tcPr>
            <w:tcW w:w="4140" w:type="dxa"/>
            <w:tcBorders>
              <w:left w:val="double" w:sz="4" w:space="0" w:color="auto"/>
            </w:tcBorders>
            <w:vAlign w:val="center"/>
          </w:tcPr>
          <w:p w:rsidR="00073782" w:rsidRPr="00A72828" w:rsidRDefault="00073782" w:rsidP="006A6A8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b/>
                <w:szCs w:val="16"/>
              </w:rPr>
            </w:pPr>
            <w:r w:rsidRPr="00A72828">
              <w:rPr>
                <w:b/>
                <w:szCs w:val="16"/>
              </w:rPr>
              <w:t xml:space="preserve">Appendix </w:t>
            </w:r>
            <w:r>
              <w:rPr>
                <w:b/>
                <w:szCs w:val="16"/>
              </w:rPr>
              <w:t>F:</w:t>
            </w:r>
            <w:r w:rsidRPr="00A72828">
              <w:rPr>
                <w:b/>
                <w:szCs w:val="16"/>
              </w:rPr>
              <w:t xml:space="preserve"> </w:t>
            </w:r>
            <w:r>
              <w:rPr>
                <w:b/>
                <w:szCs w:val="16"/>
              </w:rPr>
              <w:t xml:space="preserve"> </w:t>
            </w:r>
            <w:r w:rsidRPr="006A6A88">
              <w:rPr>
                <w:szCs w:val="16"/>
              </w:rPr>
              <w:t>Closure Costs Backup Data</w:t>
            </w:r>
          </w:p>
        </w:tc>
        <w:tc>
          <w:tcPr>
            <w:tcW w:w="990" w:type="dxa"/>
            <w:tcBorders>
              <w:bottom w:val="single" w:sz="4" w:space="0" w:color="auto"/>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bottom w:val="single" w:sz="4" w:space="0" w:color="auto"/>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bottom w:val="single" w:sz="4" w:space="0" w:color="auto"/>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right w:val="single" w:sz="4" w:space="0" w:color="auto"/>
            </w:tcBorders>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D.9</w:t>
            </w:r>
          </w:p>
        </w:tc>
        <w:tc>
          <w:tcPr>
            <w:tcW w:w="810" w:type="dxa"/>
            <w:tcBorders>
              <w:left w:val="single" w:sz="4" w:space="0" w:color="auto"/>
              <w:right w:val="double" w:sz="4" w:space="0" w:color="auto"/>
            </w:tcBorders>
            <w:shd w:val="clear" w:color="auto" w:fill="D9D9D9" w:themeFill="background1" w:themeFillShade="D9"/>
            <w:vAlign w:val="center"/>
          </w:tcPr>
          <w:p w:rsidR="00073782" w:rsidRPr="0035508B" w:rsidRDefault="00073782" w:rsidP="00767A3D">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r>
      <w:tr w:rsidR="00073782" w:rsidTr="0034436C">
        <w:trPr>
          <w:trHeight w:hRule="exact" w:val="346"/>
        </w:trPr>
        <w:tc>
          <w:tcPr>
            <w:tcW w:w="4140" w:type="dxa"/>
            <w:tcBorders>
              <w:left w:val="double" w:sz="4" w:space="0" w:color="auto"/>
            </w:tcBorders>
            <w:vAlign w:val="center"/>
          </w:tcPr>
          <w:p w:rsidR="00073782" w:rsidRPr="00A72828" w:rsidRDefault="00073782" w:rsidP="006A6A8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b/>
                <w:szCs w:val="16"/>
              </w:rPr>
            </w:pPr>
            <w:r w:rsidRPr="00A72828">
              <w:rPr>
                <w:b/>
                <w:szCs w:val="16"/>
              </w:rPr>
              <w:t xml:space="preserve">Appendix </w:t>
            </w:r>
            <w:r>
              <w:rPr>
                <w:b/>
                <w:szCs w:val="16"/>
              </w:rPr>
              <w:t>G:</w:t>
            </w:r>
            <w:r w:rsidRPr="00A72828">
              <w:rPr>
                <w:b/>
                <w:szCs w:val="16"/>
              </w:rPr>
              <w:t xml:space="preserve"> </w:t>
            </w:r>
            <w:r>
              <w:rPr>
                <w:b/>
                <w:szCs w:val="16"/>
              </w:rPr>
              <w:t xml:space="preserve"> </w:t>
            </w:r>
            <w:r w:rsidRPr="006A6A88">
              <w:rPr>
                <w:szCs w:val="16"/>
              </w:rPr>
              <w:t>Financial Assurance Form</w:t>
            </w:r>
          </w:p>
        </w:tc>
        <w:tc>
          <w:tcPr>
            <w:tcW w:w="99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right w:val="single" w:sz="4" w:space="0" w:color="auto"/>
            </w:tcBorders>
            <w:vAlign w:val="center"/>
          </w:tcPr>
          <w:p w:rsidR="00073782" w:rsidRPr="0035508B" w:rsidRDefault="00073782" w:rsidP="00A7282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D.9.e</w:t>
            </w:r>
          </w:p>
        </w:tc>
        <w:tc>
          <w:tcPr>
            <w:tcW w:w="810" w:type="dxa"/>
            <w:tcBorders>
              <w:left w:val="single" w:sz="4" w:space="0" w:color="auto"/>
              <w:right w:val="double" w:sz="4" w:space="0" w:color="auto"/>
            </w:tcBorders>
            <w:shd w:val="clear" w:color="auto" w:fill="D9D9D9" w:themeFill="background1" w:themeFillShade="D9"/>
            <w:vAlign w:val="center"/>
          </w:tcPr>
          <w:p w:rsidR="00073782" w:rsidRPr="0035508B" w:rsidRDefault="00073782" w:rsidP="00767A3D">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r>
      <w:tr w:rsidR="00073782" w:rsidTr="0034436C">
        <w:trPr>
          <w:trHeight w:hRule="exact" w:val="346"/>
        </w:trPr>
        <w:tc>
          <w:tcPr>
            <w:tcW w:w="4140" w:type="dxa"/>
            <w:tcBorders>
              <w:left w:val="double" w:sz="4" w:space="0" w:color="auto"/>
              <w:bottom w:val="double" w:sz="4" w:space="0" w:color="auto"/>
            </w:tcBorders>
            <w:vAlign w:val="center"/>
          </w:tcPr>
          <w:p w:rsidR="00073782" w:rsidRPr="00A72828" w:rsidRDefault="00073782" w:rsidP="006A6A8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b/>
                <w:szCs w:val="16"/>
              </w:rPr>
            </w:pPr>
            <w:r w:rsidRPr="00A72828">
              <w:rPr>
                <w:b/>
                <w:szCs w:val="16"/>
              </w:rPr>
              <w:t xml:space="preserve">Appendix </w:t>
            </w:r>
            <w:r>
              <w:rPr>
                <w:b/>
                <w:szCs w:val="16"/>
              </w:rPr>
              <w:t>H:</w:t>
            </w:r>
            <w:r w:rsidRPr="00A72828">
              <w:rPr>
                <w:b/>
                <w:szCs w:val="16"/>
              </w:rPr>
              <w:t xml:space="preserve"> </w:t>
            </w:r>
            <w:r>
              <w:rPr>
                <w:b/>
                <w:szCs w:val="16"/>
              </w:rPr>
              <w:t xml:space="preserve"> </w:t>
            </w:r>
            <w:r w:rsidRPr="006A6A88">
              <w:rPr>
                <w:szCs w:val="16"/>
              </w:rPr>
              <w:t>Certificate of Insurance</w:t>
            </w:r>
          </w:p>
        </w:tc>
        <w:tc>
          <w:tcPr>
            <w:tcW w:w="990" w:type="dxa"/>
            <w:tcBorders>
              <w:bottom w:val="double" w:sz="4" w:space="0" w:color="auto"/>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990" w:type="dxa"/>
            <w:tcBorders>
              <w:bottom w:val="double" w:sz="4" w:space="0" w:color="auto"/>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080" w:type="dxa"/>
            <w:tcBorders>
              <w:bottom w:val="double" w:sz="4" w:space="0" w:color="auto"/>
              <w:right w:val="single" w:sz="4" w:space="0" w:color="auto"/>
            </w:tcBorders>
            <w:shd w:val="clear" w:color="auto" w:fill="D9D9D9" w:themeFill="background1" w:themeFillShade="D9"/>
            <w:vAlign w:val="center"/>
          </w:tcPr>
          <w:p w:rsidR="00073782" w:rsidRPr="0035508B" w:rsidRDefault="00073782" w:rsidP="004818D5">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c>
          <w:tcPr>
            <w:tcW w:w="1260" w:type="dxa"/>
            <w:tcBorders>
              <w:bottom w:val="double" w:sz="4" w:space="0" w:color="auto"/>
              <w:right w:val="single" w:sz="4" w:space="0" w:color="auto"/>
            </w:tcBorders>
            <w:vAlign w:val="center"/>
          </w:tcPr>
          <w:p w:rsidR="00073782" w:rsidRPr="0035508B" w:rsidRDefault="00073782" w:rsidP="00A72828">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r>
              <w:rPr>
                <w:szCs w:val="16"/>
              </w:rPr>
              <w:t>D.10</w:t>
            </w:r>
          </w:p>
        </w:tc>
        <w:tc>
          <w:tcPr>
            <w:tcW w:w="810" w:type="dxa"/>
            <w:tcBorders>
              <w:left w:val="single" w:sz="4" w:space="0" w:color="auto"/>
              <w:bottom w:val="double" w:sz="4" w:space="0" w:color="auto"/>
              <w:right w:val="double" w:sz="4" w:space="0" w:color="auto"/>
            </w:tcBorders>
            <w:shd w:val="clear" w:color="auto" w:fill="D9D9D9" w:themeFill="background1" w:themeFillShade="D9"/>
            <w:vAlign w:val="center"/>
          </w:tcPr>
          <w:p w:rsidR="00073782" w:rsidRPr="0035508B" w:rsidRDefault="00073782" w:rsidP="00767A3D">
            <w:pPr>
              <w:widowControl/>
              <w:tabs>
                <w:tab w:val="left" w:pos="-90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szCs w:val="16"/>
              </w:rPr>
            </w:pPr>
          </w:p>
        </w:tc>
      </w:tr>
    </w:tbl>
    <w:p w:rsidR="00A72828" w:rsidRDefault="00A72828" w:rsidP="00B801A0">
      <w:pPr>
        <w:pStyle w:val="Heading1"/>
        <w:spacing w:after="360"/>
        <w:sectPr w:rsidR="00A72828" w:rsidSect="00772F6D">
          <w:headerReference w:type="default" r:id="rId23"/>
          <w:pgSz w:w="12240" w:h="15840" w:code="1"/>
          <w:pgMar w:top="1224" w:right="1080" w:bottom="1440" w:left="2160" w:header="576" w:footer="504" w:gutter="0"/>
          <w:paperSrc w:first="258" w:other="258"/>
          <w:pgBorders w:zOrder="back">
            <w:left w:val="single" w:sz="6" w:space="10" w:color="auto"/>
          </w:pgBorders>
          <w:cols w:space="720"/>
        </w:sectPr>
      </w:pPr>
    </w:p>
    <w:p w:rsidR="006A6A88" w:rsidRPr="006A6A88" w:rsidRDefault="006A6A88" w:rsidP="006A6A88">
      <w:pPr>
        <w:pStyle w:val="Heading1"/>
        <w:spacing w:before="0" w:after="0"/>
        <w:rPr>
          <w:sz w:val="8"/>
          <w:szCs w:val="8"/>
        </w:rPr>
      </w:pPr>
    </w:p>
    <w:p w:rsidR="000260BE" w:rsidRPr="002F743C" w:rsidRDefault="004F0552" w:rsidP="004F6D06">
      <w:pPr>
        <w:pStyle w:val="Heading1"/>
        <w:spacing w:before="0"/>
      </w:pPr>
      <w:bookmarkStart w:id="124" w:name="_Toc373141261"/>
      <w:r>
        <w:t>2</w:t>
      </w:r>
      <w:r w:rsidR="000260BE" w:rsidRPr="002F743C">
        <w:t>.0</w:t>
      </w:r>
      <w:r w:rsidR="000260BE" w:rsidRPr="002F743C">
        <w:tab/>
      </w:r>
      <w:bookmarkEnd w:id="40"/>
      <w:bookmarkEnd w:id="41"/>
      <w:r w:rsidR="000B6973">
        <w:t xml:space="preserve">FACILITY </w:t>
      </w:r>
      <w:r w:rsidR="00856ABD">
        <w:t xml:space="preserve">SITE </w:t>
      </w:r>
      <w:r w:rsidR="00AF7827">
        <w:t xml:space="preserve">AND SURROUNDING </w:t>
      </w:r>
      <w:r w:rsidR="000B6973">
        <w:t>AREA</w:t>
      </w:r>
      <w:r w:rsidR="00AF7827">
        <w:t xml:space="preserve"> </w:t>
      </w:r>
      <w:r w:rsidR="001E0F7D">
        <w:t>INFORMATION</w:t>
      </w:r>
      <w:bookmarkEnd w:id="124"/>
    </w:p>
    <w:p w:rsidR="00E35A43" w:rsidRDefault="00880E34" w:rsidP="008519D8">
      <w:r>
        <w:t xml:space="preserve">The following paragraphs provide a description of the </w:t>
      </w:r>
      <w:r w:rsidR="00D61270">
        <w:t xml:space="preserve">Lighting Resources, LLC </w:t>
      </w:r>
      <w:r>
        <w:t>existing site property, its historical use,</w:t>
      </w:r>
      <w:r w:rsidR="00E41E35">
        <w:t xml:space="preserve"> </w:t>
      </w:r>
      <w:r w:rsidR="00D61270">
        <w:t xml:space="preserve">and its </w:t>
      </w:r>
      <w:r>
        <w:t xml:space="preserve">current zoning </w:t>
      </w:r>
      <w:r w:rsidR="00E41E35">
        <w:t xml:space="preserve">and land use </w:t>
      </w:r>
      <w:r>
        <w:t>of s</w:t>
      </w:r>
      <w:r w:rsidR="00E41E35">
        <w:t>ite and surrounding propertie</w:t>
      </w:r>
      <w:r>
        <w:t>s.</w:t>
      </w:r>
    </w:p>
    <w:p w:rsidR="000260BE" w:rsidRDefault="000260BE" w:rsidP="00AA102F">
      <w:pPr>
        <w:pStyle w:val="ListParagraph"/>
        <w:widowControl/>
        <w:tabs>
          <w:tab w:val="left" w:pos="0"/>
        </w:tabs>
        <w:autoSpaceDE/>
        <w:autoSpaceDN/>
        <w:adjustRightInd/>
        <w:ind w:left="360"/>
        <w:contextualSpacing w:val="0"/>
        <w:rPr>
          <w:szCs w:val="22"/>
        </w:rPr>
      </w:pPr>
    </w:p>
    <w:p w:rsidR="000260BE" w:rsidRPr="000260BE" w:rsidRDefault="004F0552" w:rsidP="00F13E5A">
      <w:pPr>
        <w:pStyle w:val="Heading2"/>
      </w:pPr>
      <w:bookmarkStart w:id="125" w:name="_Toc297027543"/>
      <w:bookmarkStart w:id="126" w:name="_Toc297190107"/>
      <w:bookmarkStart w:id="127" w:name="_Toc373141262"/>
      <w:r>
        <w:t>2</w:t>
      </w:r>
      <w:r w:rsidR="004F3421">
        <w:t>.1</w:t>
      </w:r>
      <w:r w:rsidR="004F3421">
        <w:tab/>
      </w:r>
      <w:bookmarkEnd w:id="125"/>
      <w:bookmarkEnd w:id="126"/>
      <w:r w:rsidR="00631EB7">
        <w:t>Site Location</w:t>
      </w:r>
      <w:r w:rsidR="00372CD1">
        <w:t xml:space="preserve"> and </w:t>
      </w:r>
      <w:r w:rsidR="00E41E35">
        <w:t xml:space="preserve">Historical </w:t>
      </w:r>
      <w:r w:rsidR="00372CD1">
        <w:t>Background</w:t>
      </w:r>
      <w:bookmarkEnd w:id="127"/>
    </w:p>
    <w:p w:rsidR="00B56EDA" w:rsidRPr="00B56EDA" w:rsidRDefault="00E35A43" w:rsidP="00B56EDA">
      <w:pPr>
        <w:rPr>
          <w:rFonts w:cs="Times New Roman"/>
          <w:color w:val="000000" w:themeColor="text1"/>
        </w:rPr>
      </w:pPr>
      <w:r w:rsidRPr="00630169">
        <w:rPr>
          <w:rFonts w:cs="Times New Roman"/>
          <w:color w:val="000000" w:themeColor="text1"/>
        </w:rPr>
        <w:t>The</w:t>
      </w:r>
      <w:r w:rsidR="00880E34">
        <w:rPr>
          <w:rFonts w:cs="Times New Roman"/>
          <w:color w:val="000000" w:themeColor="text1"/>
        </w:rPr>
        <w:t xml:space="preserve"> Facility </w:t>
      </w:r>
      <w:r w:rsidR="00F977E3">
        <w:rPr>
          <w:rFonts w:cs="Times New Roman"/>
          <w:color w:val="000000" w:themeColor="text1"/>
        </w:rPr>
        <w:t>S</w:t>
      </w:r>
      <w:r w:rsidR="00880E34">
        <w:rPr>
          <w:rFonts w:cs="Times New Roman"/>
          <w:color w:val="000000" w:themeColor="text1"/>
        </w:rPr>
        <w:t xml:space="preserve">ite property is located </w:t>
      </w:r>
      <w:r w:rsidR="00AF7827">
        <w:rPr>
          <w:rFonts w:cs="Times New Roman"/>
          <w:color w:val="000000" w:themeColor="text1"/>
        </w:rPr>
        <w:t xml:space="preserve">in an industrial park </w:t>
      </w:r>
      <w:r w:rsidR="00B56EDA" w:rsidRPr="00B56EDA">
        <w:rPr>
          <w:rFonts w:cs="Times New Roman"/>
          <w:color w:val="000000" w:themeColor="text1"/>
        </w:rPr>
        <w:t>at 1007 16</w:t>
      </w:r>
      <w:r w:rsidR="00B56EDA" w:rsidRPr="00B56EDA">
        <w:rPr>
          <w:rFonts w:cs="Times New Roman"/>
          <w:color w:val="000000" w:themeColor="text1"/>
          <w:vertAlign w:val="superscript"/>
        </w:rPr>
        <w:t>th</w:t>
      </w:r>
      <w:r w:rsidR="00B56EDA" w:rsidRPr="00B56EDA">
        <w:rPr>
          <w:rFonts w:cs="Times New Roman"/>
          <w:color w:val="000000" w:themeColor="text1"/>
        </w:rPr>
        <w:t xml:space="preserve"> SW Lane, </w:t>
      </w:r>
      <w:r w:rsidR="00CC20C9">
        <w:rPr>
          <w:rFonts w:cs="Times New Roman"/>
          <w:color w:val="000000" w:themeColor="text1"/>
        </w:rPr>
        <w:t xml:space="preserve">in </w:t>
      </w:r>
      <w:r w:rsidR="00B56EDA" w:rsidRPr="00B56EDA">
        <w:rPr>
          <w:rFonts w:cs="Times New Roman"/>
          <w:color w:val="000000" w:themeColor="text1"/>
        </w:rPr>
        <w:t>Ocala, Florida</w:t>
      </w:r>
      <w:r w:rsidR="00AF7827">
        <w:rPr>
          <w:rFonts w:cs="Times New Roman"/>
          <w:color w:val="000000" w:themeColor="text1"/>
        </w:rPr>
        <w:t xml:space="preserve"> (Marion County)</w:t>
      </w:r>
      <w:r w:rsidR="00CC20C9">
        <w:rPr>
          <w:rFonts w:cs="Times New Roman"/>
          <w:color w:val="000000" w:themeColor="text1"/>
        </w:rPr>
        <w:t>.</w:t>
      </w:r>
      <w:r w:rsidR="00B56EDA" w:rsidRPr="00B56EDA">
        <w:rPr>
          <w:rFonts w:cs="Times New Roman"/>
          <w:color w:val="000000" w:themeColor="text1"/>
        </w:rPr>
        <w:t xml:space="preserve"> </w:t>
      </w:r>
      <w:r w:rsidR="00CC20C9">
        <w:rPr>
          <w:rFonts w:cs="Times New Roman"/>
          <w:color w:val="000000" w:themeColor="text1"/>
        </w:rPr>
        <w:t xml:space="preserve">The </w:t>
      </w:r>
      <w:r w:rsidR="00E41E35">
        <w:rPr>
          <w:rFonts w:cs="Times New Roman"/>
          <w:color w:val="000000" w:themeColor="text1"/>
        </w:rPr>
        <w:t xml:space="preserve">subject </w:t>
      </w:r>
      <w:r w:rsidR="00CC20C9">
        <w:rPr>
          <w:rFonts w:cs="Times New Roman"/>
          <w:color w:val="000000" w:themeColor="text1"/>
        </w:rPr>
        <w:t xml:space="preserve">property </w:t>
      </w:r>
      <w:r w:rsidR="00B56EDA" w:rsidRPr="00B56EDA">
        <w:rPr>
          <w:rFonts w:cs="Times New Roman"/>
          <w:color w:val="000000" w:themeColor="text1"/>
        </w:rPr>
        <w:t xml:space="preserve">was originally developed in 1978 with a single warehouse building </w:t>
      </w:r>
      <w:r w:rsidR="00CC20C9">
        <w:rPr>
          <w:rFonts w:cs="Times New Roman"/>
          <w:color w:val="000000" w:themeColor="text1"/>
        </w:rPr>
        <w:t>and was</w:t>
      </w:r>
      <w:r w:rsidR="00B56EDA" w:rsidRPr="00B56EDA">
        <w:rPr>
          <w:rFonts w:cs="Times New Roman"/>
          <w:color w:val="000000" w:themeColor="text1"/>
        </w:rPr>
        <w:t xml:space="preserve"> </w:t>
      </w:r>
      <w:r w:rsidR="00CC20C9">
        <w:rPr>
          <w:rFonts w:cs="Times New Roman"/>
          <w:color w:val="000000" w:themeColor="text1"/>
        </w:rPr>
        <w:t xml:space="preserve">owned / </w:t>
      </w:r>
      <w:r w:rsidR="00B56EDA" w:rsidRPr="00B56EDA">
        <w:rPr>
          <w:rFonts w:cs="Times New Roman"/>
          <w:color w:val="000000" w:themeColor="text1"/>
        </w:rPr>
        <w:t>occupied by Nation Distributors</w:t>
      </w:r>
      <w:r w:rsidR="00CC20C9">
        <w:rPr>
          <w:rFonts w:cs="Times New Roman"/>
          <w:color w:val="000000" w:themeColor="text1"/>
        </w:rPr>
        <w:t xml:space="preserve"> </w:t>
      </w:r>
      <w:r w:rsidR="00CC20C9">
        <w:rPr>
          <w:rFonts w:cs="Times New Roman"/>
          <w:color w:val="000000" w:themeColor="text1"/>
        </w:rPr>
        <w:sym w:font="Symbol" w:char="F0BE"/>
      </w:r>
      <w:r w:rsidR="00B56EDA" w:rsidRPr="00B56EDA">
        <w:rPr>
          <w:rFonts w:cs="Times New Roman"/>
          <w:color w:val="000000" w:themeColor="text1"/>
        </w:rPr>
        <w:t xml:space="preserve"> a distributor of alcoholic beverages, until the mid-1980s.  </w:t>
      </w:r>
      <w:r w:rsidR="00CC20C9">
        <w:rPr>
          <w:rFonts w:cs="Times New Roman"/>
          <w:color w:val="000000" w:themeColor="text1"/>
        </w:rPr>
        <w:t>F</w:t>
      </w:r>
      <w:r w:rsidR="00CC20C9" w:rsidRPr="00B56EDA">
        <w:rPr>
          <w:rFonts w:cs="Times New Roman"/>
          <w:color w:val="000000" w:themeColor="text1"/>
        </w:rPr>
        <w:t>rom the mid</w:t>
      </w:r>
      <w:r w:rsidR="00CC20C9">
        <w:rPr>
          <w:rFonts w:cs="Times New Roman"/>
          <w:color w:val="000000" w:themeColor="text1"/>
        </w:rPr>
        <w:t xml:space="preserve"> to late </w:t>
      </w:r>
      <w:r w:rsidR="00CC20C9" w:rsidRPr="00B56EDA">
        <w:rPr>
          <w:rFonts w:cs="Times New Roman"/>
          <w:color w:val="000000" w:themeColor="text1"/>
        </w:rPr>
        <w:t>1980</w:t>
      </w:r>
      <w:r w:rsidR="00CC20C9">
        <w:rPr>
          <w:rFonts w:cs="Times New Roman"/>
          <w:color w:val="000000" w:themeColor="text1"/>
        </w:rPr>
        <w:t xml:space="preserve">s, </w:t>
      </w:r>
      <w:r w:rsidR="00B56EDA" w:rsidRPr="00B56EDA">
        <w:rPr>
          <w:rFonts w:cs="Times New Roman"/>
          <w:color w:val="000000" w:themeColor="text1"/>
        </w:rPr>
        <w:t>Hand</w:t>
      </w:r>
      <w:r w:rsidR="00CC20C9">
        <w:rPr>
          <w:rFonts w:cs="Times New Roman"/>
          <w:color w:val="000000" w:themeColor="text1"/>
        </w:rPr>
        <w:t xml:space="preserve">ling Systems Engineering, Inc. </w:t>
      </w:r>
      <w:r w:rsidR="00CC20C9">
        <w:rPr>
          <w:rFonts w:cs="Times New Roman"/>
          <w:color w:val="000000" w:themeColor="text1"/>
        </w:rPr>
        <w:sym w:font="Symbol" w:char="F0BE"/>
      </w:r>
      <w:r w:rsidR="00CC20C9">
        <w:rPr>
          <w:rFonts w:cs="Times New Roman"/>
          <w:color w:val="000000" w:themeColor="text1"/>
        </w:rPr>
        <w:t xml:space="preserve"> </w:t>
      </w:r>
      <w:r w:rsidR="00B56EDA" w:rsidRPr="00B56EDA">
        <w:rPr>
          <w:rFonts w:cs="Times New Roman"/>
          <w:color w:val="000000" w:themeColor="text1"/>
        </w:rPr>
        <w:t>a conveyor systems</w:t>
      </w:r>
      <w:ins w:id="128" w:author="Susan Richard" w:date="2013-06-27T10:27:00Z">
        <w:r w:rsidR="005250D5">
          <w:rPr>
            <w:rFonts w:cs="Times New Roman"/>
            <w:color w:val="000000" w:themeColor="text1"/>
          </w:rPr>
          <w:t xml:space="preserve"> wholesaler</w:t>
        </w:r>
      </w:ins>
      <w:del w:id="129" w:author="Susan Richard" w:date="2013-06-27T10:27:00Z">
        <w:r w:rsidR="00B56EDA" w:rsidRPr="00B56EDA" w:rsidDel="005250D5">
          <w:rPr>
            <w:rFonts w:cs="Times New Roman"/>
            <w:color w:val="000000" w:themeColor="text1"/>
          </w:rPr>
          <w:delText xml:space="preserve"> </w:delText>
        </w:r>
      </w:del>
      <w:del w:id="130" w:author="Susan Richard" w:date="2013-06-18T16:50:00Z">
        <w:r w:rsidR="00B56EDA" w:rsidRPr="00B56EDA" w:rsidDel="006F4194">
          <w:rPr>
            <w:rFonts w:cs="Times New Roman"/>
            <w:color w:val="000000" w:themeColor="text1"/>
          </w:rPr>
          <w:delText>wholesaler,</w:delText>
        </w:r>
      </w:del>
      <w:r w:rsidR="00B56EDA" w:rsidRPr="00B56EDA">
        <w:rPr>
          <w:rFonts w:cs="Times New Roman"/>
          <w:color w:val="000000" w:themeColor="text1"/>
        </w:rPr>
        <w:t xml:space="preserve"> occupied the property. </w:t>
      </w:r>
      <w:r w:rsidR="00CC20C9">
        <w:rPr>
          <w:rFonts w:cs="Times New Roman"/>
          <w:color w:val="000000" w:themeColor="text1"/>
        </w:rPr>
        <w:t>F</w:t>
      </w:r>
      <w:r w:rsidR="00CC20C9" w:rsidRPr="00B56EDA">
        <w:rPr>
          <w:rFonts w:cs="Times New Roman"/>
          <w:color w:val="000000" w:themeColor="text1"/>
        </w:rPr>
        <w:t xml:space="preserve">ollowing the departure of </w:t>
      </w:r>
      <w:r w:rsidR="00CC20C9">
        <w:rPr>
          <w:rFonts w:cs="Times New Roman"/>
          <w:color w:val="000000" w:themeColor="text1"/>
        </w:rPr>
        <w:t>Handling Systems Engineering, t</w:t>
      </w:r>
      <w:r w:rsidR="00B56EDA" w:rsidRPr="00B56EDA">
        <w:rPr>
          <w:rFonts w:cs="Times New Roman"/>
          <w:color w:val="000000" w:themeColor="text1"/>
        </w:rPr>
        <w:t>he property remained vacant until 1991</w:t>
      </w:r>
      <w:r w:rsidR="00CC20C9">
        <w:rPr>
          <w:rFonts w:cs="Times New Roman"/>
          <w:color w:val="000000" w:themeColor="text1"/>
        </w:rPr>
        <w:t>. In 1991</w:t>
      </w:r>
      <w:r w:rsidR="00B56EDA" w:rsidRPr="00B56EDA">
        <w:rPr>
          <w:rFonts w:cs="Times New Roman"/>
          <w:color w:val="000000" w:themeColor="text1"/>
        </w:rPr>
        <w:t xml:space="preserve"> an addition </w:t>
      </w:r>
      <w:r w:rsidR="00CC20C9">
        <w:rPr>
          <w:rFonts w:cs="Times New Roman"/>
          <w:color w:val="000000" w:themeColor="text1"/>
        </w:rPr>
        <w:t xml:space="preserve">to the original structure </w:t>
      </w:r>
      <w:r w:rsidR="00B56EDA" w:rsidRPr="00B56EDA">
        <w:rPr>
          <w:rFonts w:cs="Times New Roman"/>
          <w:color w:val="000000" w:themeColor="text1"/>
        </w:rPr>
        <w:t>was constructed at the northern portion of the original structure.  The property was occupied by Van-Mor Enterprises, a motor vehicle wholesaler and builder, from 1999 until 2007.  The current office area, located at the south end of the structure, was added in 2004.  Mr. Todd Warriner purchased the property in 2007. The building and property remained vacant except for intermittent use as a gymnasium for a volleyball league from 2007 until purchased by Lighting Resources, LLC in December, 2010.</w:t>
      </w:r>
    </w:p>
    <w:p w:rsidR="000638D0" w:rsidRDefault="000638D0" w:rsidP="000638D0">
      <w:pPr>
        <w:rPr>
          <w:rFonts w:cs="Times New Roman"/>
          <w:color w:val="000000" w:themeColor="text1"/>
        </w:rPr>
      </w:pPr>
    </w:p>
    <w:p w:rsidR="000638D0" w:rsidRDefault="000638D0" w:rsidP="000638D0">
      <w:pPr>
        <w:rPr>
          <w:rFonts w:cs="Times New Roman"/>
          <w:color w:val="000000" w:themeColor="text1"/>
        </w:rPr>
      </w:pPr>
      <w:r>
        <w:rPr>
          <w:rFonts w:cs="Times New Roman"/>
          <w:color w:val="000000" w:themeColor="text1"/>
        </w:rPr>
        <w:t xml:space="preserve">The </w:t>
      </w:r>
      <w:r w:rsidR="00F977E3">
        <w:rPr>
          <w:rFonts w:cs="Times New Roman"/>
          <w:color w:val="000000" w:themeColor="text1"/>
        </w:rPr>
        <w:t>S</w:t>
      </w:r>
      <w:r>
        <w:rPr>
          <w:rFonts w:cs="Times New Roman"/>
          <w:color w:val="000000" w:themeColor="text1"/>
        </w:rPr>
        <w:t xml:space="preserve">ite location is presented on a USGS topographic quadrangle map and an aerial photo map on </w:t>
      </w:r>
      <w:r w:rsidRPr="00E41E35">
        <w:rPr>
          <w:rFonts w:cs="Times New Roman"/>
          <w:b/>
          <w:color w:val="000000" w:themeColor="text1"/>
        </w:rPr>
        <w:t>Figures 1</w:t>
      </w:r>
      <w:r>
        <w:rPr>
          <w:rFonts w:cs="Times New Roman"/>
          <w:color w:val="000000" w:themeColor="text1"/>
        </w:rPr>
        <w:t xml:space="preserve"> and </w:t>
      </w:r>
      <w:r w:rsidRPr="00E41E35">
        <w:rPr>
          <w:rFonts w:cs="Times New Roman"/>
          <w:b/>
          <w:color w:val="000000" w:themeColor="text1"/>
        </w:rPr>
        <w:t>2</w:t>
      </w:r>
      <w:r>
        <w:rPr>
          <w:rFonts w:cs="Times New Roman"/>
          <w:color w:val="000000" w:themeColor="text1"/>
        </w:rPr>
        <w:t>, respectively</w:t>
      </w:r>
      <w:r w:rsidR="00710D98">
        <w:rPr>
          <w:rFonts w:cs="Times New Roman"/>
          <w:color w:val="000000" w:themeColor="text1"/>
        </w:rPr>
        <w:t>, on the</w:t>
      </w:r>
      <w:r w:rsidR="00C565F2">
        <w:rPr>
          <w:rFonts w:cs="Times New Roman"/>
          <w:color w:val="000000" w:themeColor="text1"/>
        </w:rPr>
        <w:t xml:space="preserve"> following pages</w:t>
      </w:r>
      <w:r>
        <w:rPr>
          <w:rFonts w:cs="Times New Roman"/>
          <w:color w:val="000000" w:themeColor="text1"/>
        </w:rPr>
        <w:t xml:space="preserve">.  </w:t>
      </w:r>
    </w:p>
    <w:p w:rsidR="00B56EDA" w:rsidRDefault="00B56EDA" w:rsidP="00B56EDA">
      <w:pPr>
        <w:rPr>
          <w:rFonts w:cs="Times New Roman"/>
          <w:color w:val="000000" w:themeColor="text1"/>
        </w:rPr>
      </w:pPr>
    </w:p>
    <w:p w:rsidR="00E41E35" w:rsidRPr="000260BE" w:rsidRDefault="004F0552" w:rsidP="00F13E5A">
      <w:pPr>
        <w:pStyle w:val="Heading2"/>
      </w:pPr>
      <w:bookmarkStart w:id="131" w:name="_Toc373141263"/>
      <w:r>
        <w:t>2</w:t>
      </w:r>
      <w:r w:rsidR="00E41E35">
        <w:t>.2</w:t>
      </w:r>
      <w:r w:rsidR="00E41E35">
        <w:tab/>
        <w:t>Site and Surrounding Area Zoning and Land Use</w:t>
      </w:r>
      <w:bookmarkEnd w:id="131"/>
    </w:p>
    <w:p w:rsidR="002E2358" w:rsidRDefault="00E41E35" w:rsidP="00430950">
      <w:pPr>
        <w:rPr>
          <w:rFonts w:cs="Times New Roman"/>
          <w:color w:val="000000" w:themeColor="text1"/>
        </w:rPr>
      </w:pPr>
      <w:r w:rsidRPr="00630169">
        <w:rPr>
          <w:rFonts w:cs="Times New Roman"/>
          <w:color w:val="000000" w:themeColor="text1"/>
        </w:rPr>
        <w:t>The</w:t>
      </w:r>
      <w:r w:rsidR="00AF7827">
        <w:rPr>
          <w:rFonts w:cs="Times New Roman"/>
          <w:color w:val="000000" w:themeColor="text1"/>
        </w:rPr>
        <w:t xml:space="preserve"> subject </w:t>
      </w:r>
      <w:r w:rsidR="00F977E3">
        <w:rPr>
          <w:rFonts w:cs="Times New Roman"/>
          <w:color w:val="000000" w:themeColor="text1"/>
        </w:rPr>
        <w:t>S</w:t>
      </w:r>
      <w:r w:rsidR="00AF7827">
        <w:rPr>
          <w:rFonts w:cs="Times New Roman"/>
          <w:color w:val="000000" w:themeColor="text1"/>
        </w:rPr>
        <w:t xml:space="preserve">ite </w:t>
      </w:r>
      <w:r w:rsidR="00B56EDA" w:rsidRPr="00B56EDA">
        <w:rPr>
          <w:rFonts w:cs="Times New Roman"/>
          <w:color w:val="000000" w:themeColor="text1"/>
        </w:rPr>
        <w:t xml:space="preserve">is located in </w:t>
      </w:r>
      <w:r w:rsidR="001E6296">
        <w:rPr>
          <w:rFonts w:cs="Times New Roman"/>
          <w:color w:val="000000" w:themeColor="text1"/>
        </w:rPr>
        <w:t>the Ocala I</w:t>
      </w:r>
      <w:r w:rsidR="00B56EDA" w:rsidRPr="00B56EDA">
        <w:rPr>
          <w:rFonts w:cs="Times New Roman"/>
          <w:color w:val="000000" w:themeColor="text1"/>
        </w:rPr>
        <w:t>ndustrial</w:t>
      </w:r>
      <w:r w:rsidR="00350982">
        <w:rPr>
          <w:rFonts w:cs="Times New Roman"/>
          <w:color w:val="000000" w:themeColor="text1"/>
        </w:rPr>
        <w:t xml:space="preserve"> </w:t>
      </w:r>
      <w:r w:rsidR="001E6296">
        <w:rPr>
          <w:rFonts w:cs="Times New Roman"/>
          <w:color w:val="000000" w:themeColor="text1"/>
        </w:rPr>
        <w:t>P</w:t>
      </w:r>
      <w:r w:rsidR="00350982">
        <w:rPr>
          <w:rFonts w:cs="Times New Roman"/>
          <w:color w:val="000000" w:themeColor="text1"/>
        </w:rPr>
        <w:t xml:space="preserve">ark and has </w:t>
      </w:r>
      <w:r w:rsidR="00AF7827">
        <w:rPr>
          <w:rFonts w:cs="Times New Roman"/>
          <w:color w:val="000000" w:themeColor="text1"/>
        </w:rPr>
        <w:t>a current zoning designation of “M-1</w:t>
      </w:r>
      <w:r w:rsidR="002E2358">
        <w:rPr>
          <w:rFonts w:cs="Times New Roman"/>
          <w:color w:val="000000" w:themeColor="text1"/>
        </w:rPr>
        <w:t>”</w:t>
      </w:r>
      <w:r w:rsidR="00AF7827">
        <w:rPr>
          <w:rFonts w:cs="Times New Roman"/>
          <w:color w:val="000000" w:themeColor="text1"/>
        </w:rPr>
        <w:t xml:space="preserve"> – Light Industrial</w:t>
      </w:r>
      <w:r w:rsidR="000B6973">
        <w:rPr>
          <w:rFonts w:cs="Times New Roman"/>
          <w:color w:val="000000" w:themeColor="text1"/>
        </w:rPr>
        <w:t>.</w:t>
      </w:r>
      <w:r w:rsidR="002E2358">
        <w:rPr>
          <w:rFonts w:cs="Times New Roman"/>
          <w:color w:val="000000" w:themeColor="text1"/>
        </w:rPr>
        <w:t xml:space="preserve"> </w:t>
      </w:r>
      <w:r w:rsidR="000B6973">
        <w:rPr>
          <w:rFonts w:cs="Times New Roman"/>
          <w:color w:val="000000" w:themeColor="text1"/>
        </w:rPr>
        <w:t xml:space="preserve"> </w:t>
      </w:r>
      <w:r w:rsidR="00350982">
        <w:rPr>
          <w:rFonts w:cs="Times New Roman"/>
          <w:color w:val="000000" w:themeColor="text1"/>
        </w:rPr>
        <w:t xml:space="preserve">Properties </w:t>
      </w:r>
      <w:r w:rsidR="002E2358">
        <w:rPr>
          <w:rFonts w:cs="Times New Roman"/>
          <w:color w:val="000000" w:themeColor="text1"/>
        </w:rPr>
        <w:t xml:space="preserve">located </w:t>
      </w:r>
      <w:r w:rsidR="00350982">
        <w:rPr>
          <w:rFonts w:cs="Times New Roman"/>
          <w:color w:val="000000" w:themeColor="text1"/>
        </w:rPr>
        <w:t xml:space="preserve">immediately adjacent to the </w:t>
      </w:r>
      <w:r w:rsidR="00F977E3">
        <w:rPr>
          <w:rFonts w:cs="Times New Roman"/>
          <w:color w:val="000000" w:themeColor="text1"/>
        </w:rPr>
        <w:t>S</w:t>
      </w:r>
      <w:r w:rsidR="00350982">
        <w:rPr>
          <w:rFonts w:cs="Times New Roman"/>
          <w:color w:val="000000" w:themeColor="text1"/>
        </w:rPr>
        <w:t>ite are also zoned M-1</w:t>
      </w:r>
      <w:r w:rsidR="00430950">
        <w:rPr>
          <w:rFonts w:cs="Times New Roman"/>
          <w:color w:val="000000" w:themeColor="text1"/>
        </w:rPr>
        <w:t xml:space="preserve"> and have the following uses</w:t>
      </w:r>
      <w:r w:rsidR="00C51015">
        <w:rPr>
          <w:rFonts w:cs="Times New Roman"/>
          <w:color w:val="000000" w:themeColor="text1"/>
        </w:rPr>
        <w:t>:</w:t>
      </w:r>
    </w:p>
    <w:p w:rsidR="00430950" w:rsidRDefault="00430950" w:rsidP="002E2358">
      <w:pPr>
        <w:pStyle w:val="ListParagraph"/>
        <w:rPr>
          <w:rFonts w:cs="Times New Roman"/>
          <w:color w:val="000000" w:themeColor="text1"/>
        </w:rPr>
      </w:pPr>
    </w:p>
    <w:p w:rsidR="00345E92" w:rsidRPr="00345E92" w:rsidRDefault="00345E92" w:rsidP="00C64AA2">
      <w:pPr>
        <w:pStyle w:val="ListParagraph"/>
        <w:spacing w:after="120"/>
        <w:ind w:left="360"/>
        <w:contextualSpacing w:val="0"/>
        <w:rPr>
          <w:rFonts w:cs="Times New Roman"/>
          <w:i/>
          <w:color w:val="000000" w:themeColor="text1"/>
        </w:rPr>
      </w:pPr>
      <w:r w:rsidRPr="00345E92">
        <w:rPr>
          <w:rFonts w:cs="Times New Roman"/>
          <w:i/>
          <w:color w:val="000000" w:themeColor="text1"/>
        </w:rPr>
        <w:t>Adjacent Uses:</w:t>
      </w:r>
    </w:p>
    <w:p w:rsidR="00A2286D" w:rsidRPr="00A2286D" w:rsidRDefault="007871CF" w:rsidP="00ED795B">
      <w:pPr>
        <w:pStyle w:val="ListParagraph"/>
        <w:numPr>
          <w:ilvl w:val="0"/>
          <w:numId w:val="2"/>
        </w:numPr>
        <w:spacing w:after="120"/>
        <w:contextualSpacing w:val="0"/>
        <w:rPr>
          <w:rFonts w:cs="Times New Roman"/>
          <w:color w:val="000000" w:themeColor="text1"/>
        </w:rPr>
      </w:pPr>
      <w:r w:rsidRPr="00485FE4">
        <w:rPr>
          <w:rFonts w:cs="Times New Roman"/>
          <w:color w:val="000000" w:themeColor="text1"/>
          <w:u w:val="single"/>
        </w:rPr>
        <w:t>North</w:t>
      </w:r>
      <w:r>
        <w:rPr>
          <w:rFonts w:cs="Times New Roman"/>
          <w:color w:val="000000" w:themeColor="text1"/>
        </w:rPr>
        <w:t>: immediately north is a r</w:t>
      </w:r>
      <w:r w:rsidR="00A2286D">
        <w:rPr>
          <w:rFonts w:cs="Times New Roman"/>
          <w:color w:val="000000" w:themeColor="text1"/>
        </w:rPr>
        <w:t xml:space="preserve">ailroad </w:t>
      </w:r>
      <w:r>
        <w:rPr>
          <w:rFonts w:cs="Times New Roman"/>
          <w:color w:val="000000" w:themeColor="text1"/>
        </w:rPr>
        <w:t>spur</w:t>
      </w:r>
      <w:r w:rsidR="00430950">
        <w:rPr>
          <w:rFonts w:cs="Times New Roman"/>
          <w:color w:val="000000" w:themeColor="text1"/>
        </w:rPr>
        <w:t>,</w:t>
      </w:r>
      <w:r>
        <w:rPr>
          <w:rFonts w:cs="Times New Roman"/>
          <w:color w:val="000000" w:themeColor="text1"/>
        </w:rPr>
        <w:t xml:space="preserve"> and</w:t>
      </w:r>
      <w:r w:rsidR="00A2286D">
        <w:rPr>
          <w:rFonts w:cs="Times New Roman"/>
          <w:color w:val="000000" w:themeColor="text1"/>
        </w:rPr>
        <w:t xml:space="preserve"> </w:t>
      </w:r>
      <w:r>
        <w:rPr>
          <w:rFonts w:cs="Times New Roman"/>
          <w:color w:val="000000" w:themeColor="text1"/>
        </w:rPr>
        <w:t>north of the railroad spur is a p</w:t>
      </w:r>
      <w:r w:rsidR="00A2286D">
        <w:rPr>
          <w:rFonts w:cs="Times New Roman"/>
          <w:color w:val="000000" w:themeColor="text1"/>
        </w:rPr>
        <w:t xml:space="preserve">aint </w:t>
      </w:r>
      <w:r>
        <w:rPr>
          <w:rFonts w:cs="Times New Roman"/>
          <w:color w:val="000000" w:themeColor="text1"/>
        </w:rPr>
        <w:t>s</w:t>
      </w:r>
      <w:r w:rsidR="00A2286D">
        <w:rPr>
          <w:rFonts w:cs="Times New Roman"/>
          <w:color w:val="000000" w:themeColor="text1"/>
        </w:rPr>
        <w:t xml:space="preserve">hop </w:t>
      </w:r>
      <w:r>
        <w:rPr>
          <w:rFonts w:cs="Times New Roman"/>
          <w:color w:val="000000" w:themeColor="text1"/>
        </w:rPr>
        <w:t xml:space="preserve">and </w:t>
      </w:r>
      <w:r w:rsidR="00430950">
        <w:rPr>
          <w:rFonts w:cs="Times New Roman"/>
          <w:color w:val="000000" w:themeColor="text1"/>
        </w:rPr>
        <w:t xml:space="preserve">vacant </w:t>
      </w:r>
      <w:r>
        <w:rPr>
          <w:rFonts w:cs="Times New Roman"/>
          <w:color w:val="000000" w:themeColor="text1"/>
        </w:rPr>
        <w:t xml:space="preserve">property owned by the </w:t>
      </w:r>
      <w:r w:rsidR="00A2286D">
        <w:rPr>
          <w:rFonts w:cs="Times New Roman"/>
          <w:color w:val="000000" w:themeColor="text1"/>
        </w:rPr>
        <w:t>City of Ocala</w:t>
      </w:r>
      <w:r>
        <w:rPr>
          <w:rFonts w:cs="Times New Roman"/>
          <w:color w:val="000000" w:themeColor="text1"/>
        </w:rPr>
        <w:t>;</w:t>
      </w:r>
    </w:p>
    <w:p w:rsidR="00A2286D" w:rsidRDefault="00A2286D" w:rsidP="00ED795B">
      <w:pPr>
        <w:pStyle w:val="ListParagraph"/>
        <w:numPr>
          <w:ilvl w:val="0"/>
          <w:numId w:val="2"/>
        </w:numPr>
        <w:spacing w:after="120"/>
        <w:contextualSpacing w:val="0"/>
        <w:rPr>
          <w:rFonts w:cs="Times New Roman"/>
          <w:color w:val="000000" w:themeColor="text1"/>
        </w:rPr>
      </w:pPr>
      <w:r w:rsidRPr="00485FE4">
        <w:rPr>
          <w:rFonts w:cs="Times New Roman"/>
          <w:color w:val="000000" w:themeColor="text1"/>
          <w:u w:val="single"/>
        </w:rPr>
        <w:t>South</w:t>
      </w:r>
      <w:r>
        <w:rPr>
          <w:rFonts w:cs="Times New Roman"/>
          <w:color w:val="000000" w:themeColor="text1"/>
        </w:rPr>
        <w:t xml:space="preserve">: </w:t>
      </w:r>
      <w:r w:rsidR="007871CF">
        <w:rPr>
          <w:rFonts w:cs="Times New Roman"/>
          <w:color w:val="000000" w:themeColor="text1"/>
        </w:rPr>
        <w:t xml:space="preserve">immediately south is </w:t>
      </w:r>
      <w:r>
        <w:rPr>
          <w:rFonts w:cs="Times New Roman"/>
          <w:color w:val="000000" w:themeColor="text1"/>
        </w:rPr>
        <w:t>SW 16</w:t>
      </w:r>
      <w:r w:rsidRPr="00A2286D">
        <w:rPr>
          <w:rFonts w:cs="Times New Roman"/>
          <w:color w:val="000000" w:themeColor="text1"/>
          <w:vertAlign w:val="superscript"/>
        </w:rPr>
        <w:t>th</w:t>
      </w:r>
      <w:r>
        <w:rPr>
          <w:rFonts w:cs="Times New Roman"/>
          <w:color w:val="000000" w:themeColor="text1"/>
        </w:rPr>
        <w:t xml:space="preserve"> Lane and </w:t>
      </w:r>
      <w:r w:rsidR="007871CF">
        <w:rPr>
          <w:rFonts w:cs="Times New Roman"/>
          <w:color w:val="000000" w:themeColor="text1"/>
        </w:rPr>
        <w:t xml:space="preserve">the </w:t>
      </w:r>
      <w:r>
        <w:rPr>
          <w:rFonts w:cs="Times New Roman"/>
          <w:color w:val="000000" w:themeColor="text1"/>
        </w:rPr>
        <w:t>SW 17</w:t>
      </w:r>
      <w:r w:rsidRPr="00A2286D">
        <w:rPr>
          <w:rFonts w:cs="Times New Roman"/>
          <w:color w:val="000000" w:themeColor="text1"/>
          <w:vertAlign w:val="superscript"/>
        </w:rPr>
        <w:t>th</w:t>
      </w:r>
      <w:r>
        <w:rPr>
          <w:rFonts w:cs="Times New Roman"/>
          <w:color w:val="000000" w:themeColor="text1"/>
        </w:rPr>
        <w:t xml:space="preserve"> Place </w:t>
      </w:r>
      <w:r w:rsidR="007871CF">
        <w:rPr>
          <w:rFonts w:cs="Times New Roman"/>
          <w:color w:val="000000" w:themeColor="text1"/>
        </w:rPr>
        <w:t>viaduct, and south of the</w:t>
      </w:r>
      <w:r w:rsidR="00430950">
        <w:rPr>
          <w:rFonts w:cs="Times New Roman"/>
          <w:color w:val="000000" w:themeColor="text1"/>
        </w:rPr>
        <w:t xml:space="preserve"> two</w:t>
      </w:r>
      <w:r w:rsidR="007871CF">
        <w:rPr>
          <w:rFonts w:cs="Times New Roman"/>
          <w:color w:val="000000" w:themeColor="text1"/>
        </w:rPr>
        <w:t xml:space="preserve"> roads are a number of vacant buildings / properties</w:t>
      </w:r>
      <w:r w:rsidR="00430950">
        <w:rPr>
          <w:rFonts w:cs="Times New Roman"/>
          <w:color w:val="000000" w:themeColor="text1"/>
        </w:rPr>
        <w:t xml:space="preserve"> of unknown use</w:t>
      </w:r>
      <w:r w:rsidR="007871CF">
        <w:rPr>
          <w:rFonts w:cs="Times New Roman"/>
          <w:color w:val="000000" w:themeColor="text1"/>
        </w:rPr>
        <w:t>;</w:t>
      </w:r>
    </w:p>
    <w:p w:rsidR="00345E92" w:rsidRDefault="00345E92" w:rsidP="00ED795B">
      <w:pPr>
        <w:pStyle w:val="ListParagraph"/>
        <w:numPr>
          <w:ilvl w:val="0"/>
          <w:numId w:val="2"/>
        </w:numPr>
        <w:spacing w:after="120"/>
        <w:contextualSpacing w:val="0"/>
        <w:rPr>
          <w:rFonts w:cs="Times New Roman"/>
          <w:color w:val="000000" w:themeColor="text1"/>
        </w:rPr>
      </w:pPr>
      <w:r w:rsidRPr="00485FE4">
        <w:rPr>
          <w:rFonts w:cs="Times New Roman"/>
          <w:color w:val="000000" w:themeColor="text1"/>
          <w:u w:val="single"/>
        </w:rPr>
        <w:t>West</w:t>
      </w:r>
      <w:r>
        <w:rPr>
          <w:rFonts w:cs="Times New Roman"/>
          <w:color w:val="000000" w:themeColor="text1"/>
        </w:rPr>
        <w:t xml:space="preserve">: </w:t>
      </w:r>
      <w:r w:rsidR="007871CF">
        <w:rPr>
          <w:rFonts w:cs="Times New Roman"/>
          <w:color w:val="000000" w:themeColor="text1"/>
        </w:rPr>
        <w:t>immediately west is a chir</w:t>
      </w:r>
      <w:r w:rsidR="00430950">
        <w:rPr>
          <w:rFonts w:cs="Times New Roman"/>
          <w:color w:val="000000" w:themeColor="text1"/>
        </w:rPr>
        <w:t>o</w:t>
      </w:r>
      <w:r w:rsidR="007871CF">
        <w:rPr>
          <w:rFonts w:cs="Times New Roman"/>
          <w:color w:val="000000" w:themeColor="text1"/>
        </w:rPr>
        <w:t>practic business (“</w:t>
      </w:r>
      <w:r>
        <w:rPr>
          <w:rFonts w:cs="Times New Roman"/>
          <w:color w:val="000000" w:themeColor="text1"/>
        </w:rPr>
        <w:t>Fakhoury Chiropractic / Fakhoury Equipment Inc.</w:t>
      </w:r>
      <w:r w:rsidR="007871CF">
        <w:rPr>
          <w:rFonts w:cs="Times New Roman"/>
          <w:color w:val="000000" w:themeColor="text1"/>
        </w:rPr>
        <w:t>”);</w:t>
      </w:r>
      <w:r w:rsidR="00430950">
        <w:rPr>
          <w:rFonts w:cs="Times New Roman"/>
          <w:color w:val="000000" w:themeColor="text1"/>
        </w:rPr>
        <w:t xml:space="preserve"> and</w:t>
      </w:r>
    </w:p>
    <w:p w:rsidR="00345E92" w:rsidRDefault="00345E92" w:rsidP="00ED795B">
      <w:pPr>
        <w:pStyle w:val="ListParagraph"/>
        <w:numPr>
          <w:ilvl w:val="0"/>
          <w:numId w:val="2"/>
        </w:numPr>
        <w:rPr>
          <w:rFonts w:cs="Times New Roman"/>
          <w:color w:val="000000" w:themeColor="text1"/>
        </w:rPr>
      </w:pPr>
      <w:r w:rsidRPr="00485FE4">
        <w:rPr>
          <w:rFonts w:cs="Times New Roman"/>
          <w:color w:val="000000" w:themeColor="text1"/>
          <w:u w:val="single"/>
        </w:rPr>
        <w:t>East</w:t>
      </w:r>
      <w:r>
        <w:rPr>
          <w:rFonts w:cs="Times New Roman"/>
          <w:color w:val="000000" w:themeColor="text1"/>
        </w:rPr>
        <w:t xml:space="preserve">: </w:t>
      </w:r>
      <w:r w:rsidR="00430950">
        <w:rPr>
          <w:rFonts w:cs="Times New Roman"/>
          <w:color w:val="000000" w:themeColor="text1"/>
        </w:rPr>
        <w:t xml:space="preserve">immediately east is property owned by the </w:t>
      </w:r>
      <w:r>
        <w:rPr>
          <w:rFonts w:cs="Times New Roman"/>
          <w:color w:val="000000" w:themeColor="text1"/>
        </w:rPr>
        <w:t>Florida Department of Transportation</w:t>
      </w:r>
      <w:r w:rsidR="00430950">
        <w:rPr>
          <w:rFonts w:cs="Times New Roman"/>
          <w:color w:val="000000" w:themeColor="text1"/>
        </w:rPr>
        <w:t xml:space="preserve"> that appears to be vacant, and a public storage facility (“American Self Storage”).</w:t>
      </w:r>
    </w:p>
    <w:p w:rsidR="00C51015" w:rsidRDefault="00C51015" w:rsidP="00430950">
      <w:pPr>
        <w:rPr>
          <w:rFonts w:cs="Times New Roman"/>
          <w:color w:val="000000" w:themeColor="text1"/>
        </w:rPr>
      </w:pPr>
    </w:p>
    <w:p w:rsidR="00C565F2" w:rsidRDefault="00C565F2" w:rsidP="00430950">
      <w:pPr>
        <w:rPr>
          <w:rFonts w:cs="Times New Roman"/>
          <w:color w:val="000000" w:themeColor="text1"/>
        </w:rPr>
        <w:sectPr w:rsidR="00C565F2" w:rsidSect="00772F6D">
          <w:pgSz w:w="12240" w:h="15840" w:code="1"/>
          <w:pgMar w:top="1224" w:right="1080" w:bottom="1440" w:left="2160" w:header="576" w:footer="504" w:gutter="0"/>
          <w:paperSrc w:first="258" w:other="258"/>
          <w:pgBorders w:zOrder="back">
            <w:left w:val="single" w:sz="6" w:space="10" w:color="auto"/>
          </w:pgBorders>
          <w:cols w:space="720"/>
        </w:sectPr>
      </w:pPr>
    </w:p>
    <w:p w:rsidR="00C565F2" w:rsidRPr="00194932" w:rsidRDefault="00C565F2" w:rsidP="00430950">
      <w:pPr>
        <w:rPr>
          <w:rFonts w:cs="Times New Roman"/>
          <w:i/>
          <w:color w:val="000000" w:themeColor="text1"/>
        </w:rPr>
      </w:pPr>
      <w:r w:rsidRPr="00194932">
        <w:rPr>
          <w:rFonts w:cs="Times New Roman"/>
          <w:i/>
          <w:color w:val="000000" w:themeColor="text1"/>
        </w:rPr>
        <w:lastRenderedPageBreak/>
        <w:t>INSERT FIGURE 1</w:t>
      </w:r>
    </w:p>
    <w:p w:rsidR="00C565F2" w:rsidRDefault="00C565F2" w:rsidP="00430950">
      <w:pPr>
        <w:rPr>
          <w:rFonts w:cs="Times New Roman"/>
          <w:color w:val="000000" w:themeColor="text1"/>
        </w:rPr>
      </w:pPr>
    </w:p>
    <w:p w:rsidR="00C565F2" w:rsidRDefault="00C565F2" w:rsidP="00430950">
      <w:pPr>
        <w:rPr>
          <w:rFonts w:cs="Times New Roman"/>
          <w:color w:val="000000" w:themeColor="text1"/>
        </w:rPr>
        <w:sectPr w:rsidR="00C565F2" w:rsidSect="00772F6D">
          <w:pgSz w:w="12240" w:h="15840" w:code="1"/>
          <w:pgMar w:top="1224" w:right="1080" w:bottom="1440" w:left="2160" w:header="576" w:footer="504" w:gutter="0"/>
          <w:paperSrc w:first="258" w:other="258"/>
          <w:pgBorders w:zOrder="back">
            <w:left w:val="single" w:sz="6" w:space="10" w:color="auto"/>
          </w:pgBorders>
          <w:cols w:space="720"/>
        </w:sectPr>
      </w:pPr>
    </w:p>
    <w:p w:rsidR="00C565F2" w:rsidRPr="00194932" w:rsidRDefault="00C565F2" w:rsidP="00430950">
      <w:pPr>
        <w:rPr>
          <w:rFonts w:cs="Times New Roman"/>
          <w:i/>
          <w:color w:val="000000" w:themeColor="text1"/>
        </w:rPr>
      </w:pPr>
      <w:r w:rsidRPr="00194932">
        <w:rPr>
          <w:rFonts w:cs="Times New Roman"/>
          <w:i/>
          <w:color w:val="000000" w:themeColor="text1"/>
        </w:rPr>
        <w:lastRenderedPageBreak/>
        <w:t>INSERT FIGURE 2</w:t>
      </w:r>
    </w:p>
    <w:p w:rsidR="00C565F2" w:rsidRDefault="00C565F2" w:rsidP="00430950">
      <w:pPr>
        <w:rPr>
          <w:rFonts w:cs="Times New Roman"/>
          <w:color w:val="000000" w:themeColor="text1"/>
        </w:rPr>
        <w:sectPr w:rsidR="00C565F2" w:rsidSect="00772F6D">
          <w:pgSz w:w="12240" w:h="15840" w:code="1"/>
          <w:pgMar w:top="1224" w:right="1080" w:bottom="1440" w:left="2160" w:header="576" w:footer="504" w:gutter="0"/>
          <w:paperSrc w:first="258" w:other="258"/>
          <w:pgBorders w:zOrder="back">
            <w:left w:val="single" w:sz="6" w:space="10" w:color="auto"/>
          </w:pgBorders>
          <w:cols w:space="720"/>
        </w:sectPr>
      </w:pPr>
    </w:p>
    <w:p w:rsidR="00430950" w:rsidRDefault="00C51015" w:rsidP="00430950">
      <w:pPr>
        <w:rPr>
          <w:rFonts w:cs="Times New Roman"/>
          <w:color w:val="000000" w:themeColor="text1"/>
        </w:rPr>
      </w:pPr>
      <w:r>
        <w:rPr>
          <w:rFonts w:cs="Times New Roman"/>
          <w:color w:val="000000" w:themeColor="text1"/>
        </w:rPr>
        <w:lastRenderedPageBreak/>
        <w:t>T</w:t>
      </w:r>
      <w:r w:rsidR="00430950">
        <w:rPr>
          <w:rFonts w:cs="Times New Roman"/>
          <w:color w:val="000000" w:themeColor="text1"/>
        </w:rPr>
        <w:t xml:space="preserve">he zoning </w:t>
      </w:r>
      <w:r w:rsidR="00C565F2">
        <w:rPr>
          <w:rFonts w:cs="Times New Roman"/>
          <w:color w:val="000000" w:themeColor="text1"/>
        </w:rPr>
        <w:t xml:space="preserve">designations </w:t>
      </w:r>
      <w:r w:rsidR="00430950">
        <w:rPr>
          <w:rFonts w:cs="Times New Roman"/>
          <w:color w:val="000000" w:themeColor="text1"/>
        </w:rPr>
        <w:t xml:space="preserve">of </w:t>
      </w:r>
      <w:r w:rsidR="00D61270">
        <w:rPr>
          <w:rFonts w:cs="Times New Roman"/>
          <w:color w:val="000000" w:themeColor="text1"/>
        </w:rPr>
        <w:t xml:space="preserve">the </w:t>
      </w:r>
      <w:r w:rsidR="00430950">
        <w:rPr>
          <w:rFonts w:cs="Times New Roman"/>
          <w:color w:val="000000" w:themeColor="text1"/>
        </w:rPr>
        <w:t>surrounding area properties located</w:t>
      </w:r>
      <w:r w:rsidR="00430950" w:rsidRPr="00B56EDA">
        <w:rPr>
          <w:rFonts w:cs="Times New Roman"/>
          <w:color w:val="000000" w:themeColor="text1"/>
        </w:rPr>
        <w:t xml:space="preserve"> </w:t>
      </w:r>
      <w:r w:rsidR="00430950">
        <w:rPr>
          <w:rFonts w:cs="Times New Roman"/>
          <w:color w:val="000000" w:themeColor="text1"/>
        </w:rPr>
        <w:t>within</w:t>
      </w:r>
      <w:r w:rsidR="00430950" w:rsidRPr="00B56EDA">
        <w:rPr>
          <w:rFonts w:cs="Times New Roman"/>
          <w:color w:val="000000" w:themeColor="text1"/>
        </w:rPr>
        <w:t xml:space="preserve"> </w:t>
      </w:r>
      <w:r w:rsidR="00430950">
        <w:rPr>
          <w:rFonts w:cs="Times New Roman"/>
          <w:color w:val="000000" w:themeColor="text1"/>
        </w:rPr>
        <w:t>¼-mile of the site are as follow:</w:t>
      </w:r>
    </w:p>
    <w:p w:rsidR="00430950" w:rsidRDefault="00430950" w:rsidP="00430950">
      <w:pPr>
        <w:rPr>
          <w:rFonts w:cs="Times New Roman"/>
          <w:color w:val="000000" w:themeColor="text1"/>
        </w:rPr>
      </w:pPr>
    </w:p>
    <w:p w:rsidR="00430950" w:rsidRPr="001E6296" w:rsidRDefault="00430950" w:rsidP="00430950">
      <w:pPr>
        <w:spacing w:after="120"/>
        <w:ind w:left="360"/>
        <w:rPr>
          <w:rFonts w:cs="Times New Roman"/>
          <w:i/>
          <w:color w:val="000000" w:themeColor="text1"/>
        </w:rPr>
      </w:pPr>
      <w:r w:rsidRPr="001E6296">
        <w:rPr>
          <w:rFonts w:cs="Times New Roman"/>
          <w:i/>
          <w:color w:val="000000" w:themeColor="text1"/>
        </w:rPr>
        <w:t>Surrounding Zoning:</w:t>
      </w:r>
    </w:p>
    <w:p w:rsidR="00430950" w:rsidRDefault="00FB49C8" w:rsidP="00ED795B">
      <w:pPr>
        <w:pStyle w:val="ListParagraph"/>
        <w:numPr>
          <w:ilvl w:val="0"/>
          <w:numId w:val="2"/>
        </w:numPr>
        <w:spacing w:after="120"/>
        <w:contextualSpacing w:val="0"/>
        <w:rPr>
          <w:rFonts w:cs="Times New Roman"/>
          <w:color w:val="000000" w:themeColor="text1"/>
        </w:rPr>
      </w:pPr>
      <w:r w:rsidRPr="00485FE4">
        <w:rPr>
          <w:rFonts w:cs="Times New Roman"/>
          <w:color w:val="000000" w:themeColor="text1"/>
          <w:u w:val="single"/>
        </w:rPr>
        <w:t>N</w:t>
      </w:r>
      <w:r w:rsidR="00430950" w:rsidRPr="00485FE4">
        <w:rPr>
          <w:rFonts w:cs="Times New Roman"/>
          <w:color w:val="000000" w:themeColor="text1"/>
          <w:u w:val="single"/>
        </w:rPr>
        <w:t>o</w:t>
      </w:r>
      <w:r w:rsidRPr="00485FE4">
        <w:rPr>
          <w:rFonts w:cs="Times New Roman"/>
          <w:color w:val="000000" w:themeColor="text1"/>
          <w:u w:val="single"/>
        </w:rPr>
        <w:t>rth, Northwest, and West</w:t>
      </w:r>
      <w:r>
        <w:rPr>
          <w:rFonts w:cs="Times New Roman"/>
          <w:color w:val="000000" w:themeColor="text1"/>
        </w:rPr>
        <w:t xml:space="preserve">: </w:t>
      </w:r>
      <w:r w:rsidR="00430950">
        <w:rPr>
          <w:rFonts w:cs="Times New Roman"/>
          <w:color w:val="000000" w:themeColor="text1"/>
        </w:rPr>
        <w:t>“M-1” - Light Industrial;</w:t>
      </w:r>
    </w:p>
    <w:p w:rsidR="00430950" w:rsidRDefault="00430950" w:rsidP="00ED795B">
      <w:pPr>
        <w:pStyle w:val="ListParagraph"/>
        <w:numPr>
          <w:ilvl w:val="0"/>
          <w:numId w:val="2"/>
        </w:numPr>
        <w:spacing w:after="120"/>
        <w:contextualSpacing w:val="0"/>
        <w:rPr>
          <w:rFonts w:cs="Times New Roman"/>
          <w:color w:val="000000" w:themeColor="text1"/>
        </w:rPr>
      </w:pPr>
      <w:r w:rsidRPr="00485FE4">
        <w:rPr>
          <w:rFonts w:cs="Times New Roman"/>
          <w:color w:val="000000" w:themeColor="text1"/>
          <w:u w:val="single"/>
        </w:rPr>
        <w:t>Northeast</w:t>
      </w:r>
      <w:r w:rsidR="00FB49C8">
        <w:rPr>
          <w:rFonts w:cs="Times New Roman"/>
          <w:color w:val="000000" w:themeColor="text1"/>
        </w:rPr>
        <w:t>:</w:t>
      </w:r>
      <w:r>
        <w:rPr>
          <w:rFonts w:cs="Times New Roman"/>
          <w:color w:val="000000" w:themeColor="text1"/>
        </w:rPr>
        <w:t xml:space="preserve"> “M-1” -</w:t>
      </w:r>
      <w:r w:rsidR="00FB49C8">
        <w:rPr>
          <w:rFonts w:cs="Times New Roman"/>
          <w:color w:val="000000" w:themeColor="text1"/>
        </w:rPr>
        <w:t xml:space="preserve"> </w:t>
      </w:r>
      <w:r>
        <w:rPr>
          <w:rFonts w:cs="Times New Roman"/>
          <w:color w:val="000000" w:themeColor="text1"/>
        </w:rPr>
        <w:t>Light Industrial, and “M-2” -Medium Industrial;</w:t>
      </w:r>
    </w:p>
    <w:p w:rsidR="00430950" w:rsidRDefault="00430950" w:rsidP="00ED795B">
      <w:pPr>
        <w:pStyle w:val="ListParagraph"/>
        <w:numPr>
          <w:ilvl w:val="0"/>
          <w:numId w:val="2"/>
        </w:numPr>
        <w:spacing w:after="120"/>
        <w:contextualSpacing w:val="0"/>
        <w:rPr>
          <w:rFonts w:cs="Times New Roman"/>
          <w:color w:val="000000" w:themeColor="text1"/>
        </w:rPr>
      </w:pPr>
      <w:r w:rsidRPr="00485FE4">
        <w:rPr>
          <w:rFonts w:cs="Times New Roman"/>
          <w:color w:val="000000" w:themeColor="text1"/>
          <w:u w:val="single"/>
        </w:rPr>
        <w:t xml:space="preserve">East and </w:t>
      </w:r>
      <w:r w:rsidR="00FB49C8" w:rsidRPr="00485FE4">
        <w:rPr>
          <w:rFonts w:cs="Times New Roman"/>
          <w:color w:val="000000" w:themeColor="text1"/>
          <w:u w:val="single"/>
        </w:rPr>
        <w:t>S</w:t>
      </w:r>
      <w:r w:rsidRPr="00485FE4">
        <w:rPr>
          <w:rFonts w:cs="Times New Roman"/>
          <w:color w:val="000000" w:themeColor="text1"/>
          <w:u w:val="single"/>
        </w:rPr>
        <w:t>outheast</w:t>
      </w:r>
      <w:r w:rsidR="00FB49C8">
        <w:rPr>
          <w:rFonts w:cs="Times New Roman"/>
          <w:color w:val="000000" w:themeColor="text1"/>
        </w:rPr>
        <w:t>:</w:t>
      </w:r>
      <w:r>
        <w:rPr>
          <w:rFonts w:cs="Times New Roman"/>
          <w:color w:val="000000" w:themeColor="text1"/>
        </w:rPr>
        <w:t xml:space="preserve"> “M-1” - Light Industrial, “M-3” - Heavy Industrial, and “B-1A” - Limited Neighborhood Business; and</w:t>
      </w:r>
    </w:p>
    <w:p w:rsidR="00430950" w:rsidRDefault="00430950" w:rsidP="00ED795B">
      <w:pPr>
        <w:pStyle w:val="ListParagraph"/>
        <w:numPr>
          <w:ilvl w:val="0"/>
          <w:numId w:val="2"/>
        </w:numPr>
        <w:rPr>
          <w:rFonts w:cs="Times New Roman"/>
          <w:color w:val="000000" w:themeColor="text1"/>
        </w:rPr>
      </w:pPr>
      <w:r w:rsidRPr="00485FE4">
        <w:rPr>
          <w:rFonts w:cs="Times New Roman"/>
          <w:color w:val="000000" w:themeColor="text1"/>
          <w:u w:val="single"/>
        </w:rPr>
        <w:t xml:space="preserve">South and </w:t>
      </w:r>
      <w:r w:rsidR="00FB49C8" w:rsidRPr="00485FE4">
        <w:rPr>
          <w:rFonts w:cs="Times New Roman"/>
          <w:color w:val="000000" w:themeColor="text1"/>
          <w:u w:val="single"/>
        </w:rPr>
        <w:t>S</w:t>
      </w:r>
      <w:r w:rsidRPr="00485FE4">
        <w:rPr>
          <w:rFonts w:cs="Times New Roman"/>
          <w:color w:val="000000" w:themeColor="text1"/>
          <w:u w:val="single"/>
        </w:rPr>
        <w:t>outhwest</w:t>
      </w:r>
      <w:r w:rsidR="00FB49C8">
        <w:rPr>
          <w:rFonts w:cs="Times New Roman"/>
          <w:color w:val="000000" w:themeColor="text1"/>
        </w:rPr>
        <w:t xml:space="preserve">: </w:t>
      </w:r>
      <w:r>
        <w:rPr>
          <w:rFonts w:cs="Times New Roman"/>
          <w:color w:val="000000" w:themeColor="text1"/>
        </w:rPr>
        <w:t xml:space="preserve">“M-1” Light Industrial, and “M-2” - Medium Industrial. </w:t>
      </w:r>
    </w:p>
    <w:p w:rsidR="00430950" w:rsidRDefault="00430950" w:rsidP="00430950">
      <w:pPr>
        <w:pStyle w:val="ListParagraph"/>
        <w:rPr>
          <w:rFonts w:cs="Times New Roman"/>
          <w:color w:val="000000" w:themeColor="text1"/>
        </w:rPr>
      </w:pPr>
    </w:p>
    <w:p w:rsidR="00B56EDA" w:rsidRPr="00350982" w:rsidRDefault="00B56EDA" w:rsidP="00B801A0">
      <w:pPr>
        <w:pStyle w:val="ListParagraph"/>
        <w:ind w:left="0"/>
        <w:rPr>
          <w:rFonts w:cs="Times New Roman"/>
          <w:color w:val="000000" w:themeColor="text1"/>
        </w:rPr>
      </w:pPr>
      <w:r w:rsidRPr="00350982">
        <w:rPr>
          <w:rFonts w:cs="Times New Roman"/>
          <w:color w:val="000000" w:themeColor="text1"/>
        </w:rPr>
        <w:t xml:space="preserve">The nearest residential </w:t>
      </w:r>
      <w:r w:rsidR="00B801A0">
        <w:rPr>
          <w:rFonts w:cs="Times New Roman"/>
          <w:color w:val="000000" w:themeColor="text1"/>
        </w:rPr>
        <w:t xml:space="preserve">use </w:t>
      </w:r>
      <w:r w:rsidRPr="00350982">
        <w:rPr>
          <w:rFonts w:cs="Times New Roman"/>
          <w:color w:val="000000" w:themeColor="text1"/>
        </w:rPr>
        <w:t>area</w:t>
      </w:r>
      <w:r w:rsidR="00B801A0">
        <w:rPr>
          <w:rFonts w:cs="Times New Roman"/>
          <w:color w:val="000000" w:themeColor="text1"/>
        </w:rPr>
        <w:t xml:space="preserve"> is located over 2,000-feet south </w:t>
      </w:r>
      <w:r w:rsidR="00D61270">
        <w:rPr>
          <w:rFonts w:cs="Times New Roman"/>
          <w:color w:val="000000" w:themeColor="text1"/>
        </w:rPr>
        <w:t xml:space="preserve">from the Facility frontage road </w:t>
      </w:r>
      <w:r w:rsidR="00B801A0">
        <w:rPr>
          <w:rFonts w:cs="Times New Roman"/>
          <w:color w:val="000000" w:themeColor="text1"/>
        </w:rPr>
        <w:t>SW 16</w:t>
      </w:r>
      <w:r w:rsidR="00B801A0" w:rsidRPr="00B801A0">
        <w:rPr>
          <w:rFonts w:cs="Times New Roman"/>
          <w:color w:val="000000" w:themeColor="text1"/>
          <w:vertAlign w:val="superscript"/>
        </w:rPr>
        <w:t>th</w:t>
      </w:r>
      <w:r w:rsidR="00B801A0">
        <w:rPr>
          <w:rFonts w:cs="Times New Roman"/>
          <w:color w:val="000000" w:themeColor="text1"/>
        </w:rPr>
        <w:t xml:space="preserve"> Lane / SW 17</w:t>
      </w:r>
      <w:r w:rsidR="00B801A0" w:rsidRPr="00B801A0">
        <w:rPr>
          <w:rFonts w:cs="Times New Roman"/>
          <w:color w:val="000000" w:themeColor="text1"/>
          <w:vertAlign w:val="superscript"/>
        </w:rPr>
        <w:t>th</w:t>
      </w:r>
      <w:r w:rsidR="00B801A0">
        <w:rPr>
          <w:rFonts w:cs="Times New Roman"/>
          <w:color w:val="000000" w:themeColor="text1"/>
        </w:rPr>
        <w:t xml:space="preserve"> Place. </w:t>
      </w:r>
      <w:r w:rsidR="00C51015">
        <w:rPr>
          <w:rFonts w:cs="Times New Roman"/>
          <w:color w:val="000000" w:themeColor="text1"/>
        </w:rPr>
        <w:t xml:space="preserve">The </w:t>
      </w:r>
      <w:r w:rsidR="00FB5E82">
        <w:rPr>
          <w:rFonts w:cs="Times New Roman"/>
          <w:color w:val="000000" w:themeColor="text1"/>
        </w:rPr>
        <w:t>S</w:t>
      </w:r>
      <w:r w:rsidR="00C51015">
        <w:rPr>
          <w:rFonts w:cs="Times New Roman"/>
          <w:color w:val="000000" w:themeColor="text1"/>
        </w:rPr>
        <w:t xml:space="preserve">ite and surrounding area zoning </w:t>
      </w:r>
      <w:r w:rsidR="00084650">
        <w:rPr>
          <w:rFonts w:cs="Times New Roman"/>
          <w:color w:val="000000" w:themeColor="text1"/>
        </w:rPr>
        <w:t>are</w:t>
      </w:r>
      <w:r w:rsidR="00C51015">
        <w:rPr>
          <w:rFonts w:cs="Times New Roman"/>
          <w:color w:val="000000" w:themeColor="text1"/>
        </w:rPr>
        <w:t xml:space="preserve"> presented on </w:t>
      </w:r>
      <w:r w:rsidR="00C51015" w:rsidRPr="00C51015">
        <w:rPr>
          <w:rFonts w:cs="Times New Roman"/>
          <w:b/>
          <w:color w:val="000000" w:themeColor="text1"/>
        </w:rPr>
        <w:t>Figure 3</w:t>
      </w:r>
      <w:r w:rsidR="00C51015">
        <w:rPr>
          <w:rFonts w:cs="Times New Roman"/>
          <w:color w:val="000000" w:themeColor="text1"/>
        </w:rPr>
        <w:t xml:space="preserve"> </w:t>
      </w:r>
      <w:r w:rsidR="00084650">
        <w:rPr>
          <w:rFonts w:cs="Times New Roman"/>
          <w:color w:val="000000" w:themeColor="text1"/>
        </w:rPr>
        <w:t>(</w:t>
      </w:r>
      <w:r w:rsidR="00C565F2">
        <w:rPr>
          <w:rFonts w:cs="Times New Roman"/>
          <w:color w:val="000000" w:themeColor="text1"/>
        </w:rPr>
        <w:t>on page</w:t>
      </w:r>
      <w:r w:rsidR="00084650">
        <w:rPr>
          <w:rFonts w:cs="Times New Roman"/>
          <w:color w:val="000000" w:themeColor="text1"/>
        </w:rPr>
        <w:t xml:space="preserve"> 9)</w:t>
      </w:r>
      <w:r w:rsidR="00C51015">
        <w:rPr>
          <w:rFonts w:cs="Times New Roman"/>
          <w:color w:val="000000" w:themeColor="text1"/>
        </w:rPr>
        <w:t>.</w:t>
      </w:r>
    </w:p>
    <w:p w:rsidR="00B56EDA" w:rsidRPr="00B56EDA" w:rsidRDefault="00B56EDA" w:rsidP="00B56EDA">
      <w:pPr>
        <w:rPr>
          <w:rFonts w:cs="Times New Roman"/>
          <w:color w:val="000000" w:themeColor="text1"/>
        </w:rPr>
      </w:pPr>
    </w:p>
    <w:p w:rsidR="000638D0" w:rsidRPr="000260BE" w:rsidRDefault="004F0552" w:rsidP="00F13E5A">
      <w:pPr>
        <w:pStyle w:val="Heading2"/>
      </w:pPr>
      <w:bookmarkStart w:id="132" w:name="_Toc373141264"/>
      <w:r>
        <w:t>2</w:t>
      </w:r>
      <w:r w:rsidR="000638D0">
        <w:t>.3</w:t>
      </w:r>
      <w:r w:rsidR="000638D0">
        <w:tab/>
      </w:r>
      <w:r w:rsidR="00C11E99">
        <w:t>Surface Waters</w:t>
      </w:r>
      <w:r w:rsidR="000A0D51">
        <w:t xml:space="preserve"> and </w:t>
      </w:r>
      <w:r w:rsidR="00D33AE1">
        <w:t>Site Drainage</w:t>
      </w:r>
      <w:bookmarkEnd w:id="132"/>
    </w:p>
    <w:p w:rsidR="000D426A" w:rsidRDefault="00FB5E82" w:rsidP="000638D0">
      <w:pPr>
        <w:rPr>
          <w:rFonts w:cs="Times New Roman"/>
          <w:color w:val="000000" w:themeColor="text1"/>
        </w:rPr>
      </w:pPr>
      <w:r>
        <w:rPr>
          <w:rFonts w:cs="Times New Roman"/>
          <w:color w:val="000000" w:themeColor="text1"/>
        </w:rPr>
        <w:t xml:space="preserve">Based on a review of the USGS topographic map dated 1991 (as shown on </w:t>
      </w:r>
      <w:r w:rsidRPr="00FB5E82">
        <w:rPr>
          <w:rFonts w:cs="Times New Roman"/>
          <w:b/>
          <w:color w:val="000000" w:themeColor="text1"/>
        </w:rPr>
        <w:t>Figure 1</w:t>
      </w:r>
      <w:r w:rsidRPr="00FB5E82">
        <w:rPr>
          <w:rFonts w:cs="Times New Roman"/>
          <w:color w:val="000000" w:themeColor="text1"/>
        </w:rPr>
        <w:t>)</w:t>
      </w:r>
      <w:r>
        <w:rPr>
          <w:rFonts w:cs="Times New Roman"/>
          <w:color w:val="000000" w:themeColor="text1"/>
        </w:rPr>
        <w:t xml:space="preserve">, the nearest surface water appears to be a small </w:t>
      </w:r>
      <w:r w:rsidR="000D426A">
        <w:rPr>
          <w:rFonts w:cs="Times New Roman"/>
          <w:color w:val="000000" w:themeColor="text1"/>
        </w:rPr>
        <w:t>creek</w:t>
      </w:r>
      <w:r>
        <w:rPr>
          <w:rFonts w:cs="Times New Roman"/>
          <w:color w:val="000000" w:themeColor="text1"/>
        </w:rPr>
        <w:t xml:space="preserve"> that runs immediately east of and parallel to the Site’s eastern boundary. The </w:t>
      </w:r>
      <w:r w:rsidR="000D426A">
        <w:rPr>
          <w:rFonts w:cs="Times New Roman"/>
          <w:color w:val="000000" w:themeColor="text1"/>
        </w:rPr>
        <w:t>creek</w:t>
      </w:r>
      <w:r>
        <w:rPr>
          <w:rFonts w:cs="Times New Roman"/>
          <w:color w:val="000000" w:themeColor="text1"/>
        </w:rPr>
        <w:t xml:space="preserve"> appears to begin on the property immediately east and adjacent to the Site, </w:t>
      </w:r>
      <w:r w:rsidR="000D426A">
        <w:rPr>
          <w:rFonts w:cs="Times New Roman"/>
          <w:color w:val="000000" w:themeColor="text1"/>
        </w:rPr>
        <w:t>and terminat</w:t>
      </w:r>
      <w:r w:rsidR="005C1EBF">
        <w:rPr>
          <w:rFonts w:cs="Times New Roman"/>
          <w:color w:val="000000" w:themeColor="text1"/>
        </w:rPr>
        <w:t>e</w:t>
      </w:r>
      <w:r>
        <w:rPr>
          <w:rFonts w:cs="Times New Roman"/>
          <w:color w:val="000000" w:themeColor="text1"/>
        </w:rPr>
        <w:t xml:space="preserve"> on the property that is immediately south and adjacent to SW 16</w:t>
      </w:r>
      <w:r w:rsidRPr="00FB5E82">
        <w:rPr>
          <w:rFonts w:cs="Times New Roman"/>
          <w:color w:val="000000" w:themeColor="text1"/>
          <w:vertAlign w:val="superscript"/>
        </w:rPr>
        <w:t>th</w:t>
      </w:r>
      <w:r>
        <w:rPr>
          <w:rFonts w:cs="Times New Roman"/>
          <w:color w:val="000000" w:themeColor="text1"/>
        </w:rPr>
        <w:t xml:space="preserve"> Lane / SW 17</w:t>
      </w:r>
      <w:r w:rsidRPr="00FB5E82">
        <w:rPr>
          <w:rFonts w:cs="Times New Roman"/>
          <w:color w:val="000000" w:themeColor="text1"/>
          <w:vertAlign w:val="superscript"/>
        </w:rPr>
        <w:t>th</w:t>
      </w:r>
      <w:r>
        <w:rPr>
          <w:rFonts w:cs="Times New Roman"/>
          <w:color w:val="000000" w:themeColor="text1"/>
        </w:rPr>
        <w:t xml:space="preserve"> Street. </w:t>
      </w:r>
      <w:r w:rsidR="00DD70E4">
        <w:rPr>
          <w:rFonts w:cs="Times New Roman"/>
          <w:color w:val="000000" w:themeColor="text1"/>
        </w:rPr>
        <w:t xml:space="preserve">Based on a review of aerial photo imagery dated January 2011, </w:t>
      </w:r>
      <w:r>
        <w:rPr>
          <w:rFonts w:cs="Times New Roman"/>
          <w:color w:val="000000" w:themeColor="text1"/>
        </w:rPr>
        <w:t>th</w:t>
      </w:r>
      <w:r w:rsidR="000D426A">
        <w:rPr>
          <w:rFonts w:cs="Times New Roman"/>
          <w:color w:val="000000" w:themeColor="text1"/>
        </w:rPr>
        <w:t xml:space="preserve">e </w:t>
      </w:r>
      <w:r>
        <w:rPr>
          <w:rFonts w:cs="Times New Roman"/>
          <w:color w:val="000000" w:themeColor="text1"/>
        </w:rPr>
        <w:t>same</w:t>
      </w:r>
      <w:r w:rsidR="00C11E99">
        <w:rPr>
          <w:rFonts w:cs="Times New Roman"/>
          <w:color w:val="000000" w:themeColor="text1"/>
        </w:rPr>
        <w:t xml:space="preserve"> </w:t>
      </w:r>
      <w:r w:rsidR="000D426A">
        <w:rPr>
          <w:rFonts w:cs="Times New Roman"/>
          <w:color w:val="000000" w:themeColor="text1"/>
        </w:rPr>
        <w:t>area occupied by the creek</w:t>
      </w:r>
      <w:r>
        <w:rPr>
          <w:rFonts w:cs="Times New Roman"/>
          <w:color w:val="000000" w:themeColor="text1"/>
        </w:rPr>
        <w:t xml:space="preserve"> appears to be </w:t>
      </w:r>
      <w:r w:rsidR="000D426A">
        <w:rPr>
          <w:rFonts w:cs="Times New Roman"/>
          <w:color w:val="000000" w:themeColor="text1"/>
        </w:rPr>
        <w:t>covered in vegetation.</w:t>
      </w:r>
    </w:p>
    <w:p w:rsidR="000D426A" w:rsidRDefault="000D426A" w:rsidP="000638D0">
      <w:pPr>
        <w:rPr>
          <w:rFonts w:cs="Times New Roman"/>
          <w:color w:val="000000" w:themeColor="text1"/>
        </w:rPr>
      </w:pPr>
    </w:p>
    <w:p w:rsidR="00DD70E4" w:rsidRDefault="00551523" w:rsidP="000638D0">
      <w:pPr>
        <w:rPr>
          <w:rFonts w:cs="Times New Roman"/>
          <w:color w:val="000000" w:themeColor="text1"/>
        </w:rPr>
      </w:pPr>
      <w:r>
        <w:rPr>
          <w:rFonts w:cs="Times New Roman"/>
          <w:color w:val="000000" w:themeColor="text1"/>
        </w:rPr>
        <w:t>The next nearest surface water bodies located with respect to the subject Site (ranging in distances from 140-feet to 3,500-feet) are as follows:</w:t>
      </w:r>
    </w:p>
    <w:p w:rsidR="00DD70E4" w:rsidRDefault="00DD70E4" w:rsidP="000638D0">
      <w:pPr>
        <w:rPr>
          <w:rFonts w:cs="Times New Roman"/>
          <w:color w:val="000000" w:themeColor="text1"/>
        </w:rPr>
      </w:pPr>
    </w:p>
    <w:p w:rsidR="00455A10" w:rsidRDefault="00455A10" w:rsidP="00455A10">
      <w:pPr>
        <w:pStyle w:val="ListParagraph"/>
        <w:numPr>
          <w:ilvl w:val="0"/>
          <w:numId w:val="3"/>
        </w:numPr>
        <w:spacing w:after="120"/>
        <w:ind w:left="792"/>
        <w:contextualSpacing w:val="0"/>
        <w:rPr>
          <w:rFonts w:cs="Times New Roman"/>
          <w:color w:val="000000" w:themeColor="text1"/>
        </w:rPr>
      </w:pPr>
      <w:r w:rsidRPr="00485FE4">
        <w:rPr>
          <w:rFonts w:cs="Times New Roman"/>
          <w:color w:val="000000" w:themeColor="text1"/>
          <w:u w:val="single"/>
        </w:rPr>
        <w:t>East</w:t>
      </w:r>
      <w:r>
        <w:rPr>
          <w:rFonts w:cs="Times New Roman"/>
          <w:color w:val="000000" w:themeColor="text1"/>
          <w:u w:val="single"/>
        </w:rPr>
        <w:t>-Northeast</w:t>
      </w:r>
      <w:r>
        <w:rPr>
          <w:rFonts w:cs="Times New Roman"/>
          <w:color w:val="000000" w:themeColor="text1"/>
        </w:rPr>
        <w:t xml:space="preserve">: </w:t>
      </w:r>
      <w:r w:rsidRPr="004908AE">
        <w:rPr>
          <w:rFonts w:cs="Times New Roman"/>
          <w:color w:val="000000" w:themeColor="text1"/>
        </w:rPr>
        <w:t xml:space="preserve">a </w:t>
      </w:r>
      <w:r>
        <w:rPr>
          <w:rFonts w:cs="Times New Roman"/>
          <w:color w:val="000000" w:themeColor="text1"/>
        </w:rPr>
        <w:t xml:space="preserve">square-shaped area with vegetative growth (see </w:t>
      </w:r>
      <w:r w:rsidRPr="00455A10">
        <w:rPr>
          <w:rFonts w:cs="Times New Roman"/>
          <w:b/>
          <w:color w:val="000000" w:themeColor="text1"/>
        </w:rPr>
        <w:t>Figure 2</w:t>
      </w:r>
      <w:r>
        <w:rPr>
          <w:rFonts w:cs="Times New Roman"/>
          <w:color w:val="000000" w:themeColor="text1"/>
        </w:rPr>
        <w:t xml:space="preserve">) located approximately 140-feet east to northeast of the </w:t>
      </w:r>
      <w:r w:rsidR="00FB5E82">
        <w:rPr>
          <w:rFonts w:cs="Times New Roman"/>
          <w:color w:val="000000" w:themeColor="text1"/>
        </w:rPr>
        <w:t>S</w:t>
      </w:r>
      <w:r>
        <w:rPr>
          <w:rFonts w:cs="Times New Roman"/>
          <w:color w:val="000000" w:themeColor="text1"/>
        </w:rPr>
        <w:t>ite</w:t>
      </w:r>
      <w:r w:rsidR="00FB5E82">
        <w:rPr>
          <w:rFonts w:cs="Times New Roman"/>
          <w:color w:val="000000" w:themeColor="text1"/>
        </w:rPr>
        <w:t>, that may serve as a storm</w:t>
      </w:r>
      <w:ins w:id="133" w:author="Susan Richard" w:date="2013-09-30T13:23:00Z">
        <w:r w:rsidR="007F38F2">
          <w:rPr>
            <w:rFonts w:cs="Times New Roman"/>
            <w:color w:val="000000" w:themeColor="text1"/>
          </w:rPr>
          <w:t xml:space="preserve"> </w:t>
        </w:r>
      </w:ins>
      <w:r w:rsidR="00FB5E82">
        <w:rPr>
          <w:rFonts w:cs="Times New Roman"/>
          <w:color w:val="000000" w:themeColor="text1"/>
        </w:rPr>
        <w:t>water detention basin</w:t>
      </w:r>
      <w:r>
        <w:rPr>
          <w:rFonts w:cs="Times New Roman"/>
          <w:color w:val="000000" w:themeColor="text1"/>
        </w:rPr>
        <w:t xml:space="preserve">. The USGS map </w:t>
      </w:r>
      <w:r w:rsidR="00FB5E82">
        <w:rPr>
          <w:rFonts w:cs="Times New Roman"/>
          <w:color w:val="000000" w:themeColor="text1"/>
        </w:rPr>
        <w:t xml:space="preserve">(dated 1991) </w:t>
      </w:r>
      <w:r>
        <w:rPr>
          <w:rFonts w:cs="Times New Roman"/>
          <w:color w:val="000000" w:themeColor="text1"/>
        </w:rPr>
        <w:t xml:space="preserve">presented on </w:t>
      </w:r>
      <w:r w:rsidRPr="00455A10">
        <w:rPr>
          <w:rFonts w:cs="Times New Roman"/>
          <w:b/>
          <w:color w:val="000000" w:themeColor="text1"/>
        </w:rPr>
        <w:t>Figure 1</w:t>
      </w:r>
      <w:r>
        <w:rPr>
          <w:rFonts w:cs="Times New Roman"/>
          <w:color w:val="000000" w:themeColor="text1"/>
        </w:rPr>
        <w:t xml:space="preserve"> shows this area with standing water</w:t>
      </w:r>
      <w:r w:rsidR="00FB5E82">
        <w:rPr>
          <w:rFonts w:cs="Times New Roman"/>
          <w:color w:val="000000" w:themeColor="text1"/>
        </w:rPr>
        <w:t>; however, t</w:t>
      </w:r>
      <w:r>
        <w:rPr>
          <w:rFonts w:cs="Times New Roman"/>
          <w:color w:val="000000" w:themeColor="text1"/>
        </w:rPr>
        <w:t>he aerial photograph</w:t>
      </w:r>
      <w:r w:rsidR="00FB5E82">
        <w:rPr>
          <w:rFonts w:cs="Times New Roman"/>
          <w:color w:val="000000" w:themeColor="text1"/>
        </w:rPr>
        <w:t xml:space="preserve"> (dated 2011)</w:t>
      </w:r>
      <w:r>
        <w:rPr>
          <w:rFonts w:cs="Times New Roman"/>
          <w:color w:val="000000" w:themeColor="text1"/>
        </w:rPr>
        <w:t xml:space="preserve"> presented on </w:t>
      </w:r>
      <w:r w:rsidRPr="00455A10">
        <w:rPr>
          <w:rFonts w:cs="Times New Roman"/>
          <w:b/>
          <w:color w:val="000000" w:themeColor="text1"/>
        </w:rPr>
        <w:t>Figure 2</w:t>
      </w:r>
      <w:r>
        <w:rPr>
          <w:rFonts w:cs="Times New Roman"/>
          <w:color w:val="000000" w:themeColor="text1"/>
        </w:rPr>
        <w:t>, shows only vegetation.</w:t>
      </w:r>
      <w:r w:rsidRPr="004908AE">
        <w:rPr>
          <w:rFonts w:cs="Times New Roman"/>
          <w:color w:val="000000" w:themeColor="text1"/>
        </w:rPr>
        <w:t xml:space="preserve">  </w:t>
      </w:r>
    </w:p>
    <w:p w:rsidR="00455A10" w:rsidRDefault="00455A10" w:rsidP="00455A10">
      <w:pPr>
        <w:pStyle w:val="ListParagraph"/>
        <w:numPr>
          <w:ilvl w:val="0"/>
          <w:numId w:val="3"/>
        </w:numPr>
        <w:spacing w:after="120"/>
        <w:ind w:left="792"/>
        <w:contextualSpacing w:val="0"/>
        <w:rPr>
          <w:rFonts w:cs="Times New Roman"/>
          <w:color w:val="000000" w:themeColor="text1"/>
        </w:rPr>
      </w:pPr>
      <w:r w:rsidRPr="00485FE4">
        <w:rPr>
          <w:rFonts w:cs="Times New Roman"/>
          <w:color w:val="000000" w:themeColor="text1"/>
          <w:u w:val="single"/>
        </w:rPr>
        <w:t>East</w:t>
      </w:r>
      <w:r>
        <w:rPr>
          <w:rFonts w:cs="Times New Roman"/>
          <w:color w:val="000000" w:themeColor="text1"/>
        </w:rPr>
        <w:t xml:space="preserve">: </w:t>
      </w:r>
      <w:r w:rsidRPr="004908AE">
        <w:rPr>
          <w:rFonts w:cs="Times New Roman"/>
          <w:color w:val="000000" w:themeColor="text1"/>
        </w:rPr>
        <w:t>a surface water impoundment associated with the business “Cemex Construction Materials”</w:t>
      </w:r>
      <w:r>
        <w:rPr>
          <w:rFonts w:cs="Times New Roman"/>
          <w:color w:val="000000" w:themeColor="text1"/>
        </w:rPr>
        <w:t xml:space="preserve"> is</w:t>
      </w:r>
      <w:r w:rsidRPr="004908AE">
        <w:rPr>
          <w:rFonts w:cs="Times New Roman"/>
          <w:color w:val="000000" w:themeColor="text1"/>
        </w:rPr>
        <w:t xml:space="preserve"> located approximately </w:t>
      </w:r>
      <w:r>
        <w:rPr>
          <w:rFonts w:cs="Times New Roman"/>
          <w:color w:val="000000" w:themeColor="text1"/>
        </w:rPr>
        <w:t>65</w:t>
      </w:r>
      <w:r w:rsidRPr="004908AE">
        <w:rPr>
          <w:rFonts w:cs="Times New Roman"/>
          <w:color w:val="000000" w:themeColor="text1"/>
        </w:rPr>
        <w:t xml:space="preserve">0-feet east of the </w:t>
      </w:r>
      <w:r w:rsidR="00FB5E82">
        <w:rPr>
          <w:rFonts w:cs="Times New Roman"/>
          <w:color w:val="000000" w:themeColor="text1"/>
        </w:rPr>
        <w:t>S</w:t>
      </w:r>
      <w:r w:rsidRPr="004908AE">
        <w:rPr>
          <w:rFonts w:cs="Times New Roman"/>
          <w:color w:val="000000" w:themeColor="text1"/>
        </w:rPr>
        <w:t>ite, immediately east of SW 7</w:t>
      </w:r>
      <w:r w:rsidRPr="004908AE">
        <w:rPr>
          <w:rFonts w:cs="Times New Roman"/>
          <w:color w:val="000000" w:themeColor="text1"/>
          <w:vertAlign w:val="superscript"/>
        </w:rPr>
        <w:t>th</w:t>
      </w:r>
      <w:r w:rsidRPr="004908AE">
        <w:rPr>
          <w:rFonts w:cs="Times New Roman"/>
          <w:color w:val="000000" w:themeColor="text1"/>
        </w:rPr>
        <w:t xml:space="preserve"> Road.  </w:t>
      </w:r>
    </w:p>
    <w:p w:rsidR="00D33AE1" w:rsidRDefault="00D33AE1" w:rsidP="00ED795B">
      <w:pPr>
        <w:pStyle w:val="ListParagraph"/>
        <w:numPr>
          <w:ilvl w:val="0"/>
          <w:numId w:val="3"/>
        </w:numPr>
        <w:spacing w:after="120"/>
        <w:ind w:left="792"/>
        <w:contextualSpacing w:val="0"/>
        <w:rPr>
          <w:rFonts w:cs="Times New Roman"/>
          <w:color w:val="000000" w:themeColor="text1"/>
        </w:rPr>
      </w:pPr>
      <w:r w:rsidRPr="00D33AE1">
        <w:rPr>
          <w:rFonts w:cs="Times New Roman"/>
          <w:color w:val="000000" w:themeColor="text1"/>
          <w:u w:val="single"/>
        </w:rPr>
        <w:t>Southeast</w:t>
      </w:r>
      <w:r>
        <w:rPr>
          <w:rFonts w:cs="Times New Roman"/>
          <w:color w:val="000000" w:themeColor="text1"/>
        </w:rPr>
        <w:t xml:space="preserve">: a surface </w:t>
      </w:r>
      <w:r w:rsidRPr="004908AE">
        <w:rPr>
          <w:rFonts w:cs="Times New Roman"/>
          <w:color w:val="000000" w:themeColor="text1"/>
        </w:rPr>
        <w:t>water impoundment associated with the business “</w:t>
      </w:r>
      <w:r>
        <w:rPr>
          <w:rFonts w:cs="Times New Roman"/>
          <w:color w:val="000000" w:themeColor="text1"/>
        </w:rPr>
        <w:t>Rinker</w:t>
      </w:r>
      <w:r w:rsidRPr="004908AE">
        <w:rPr>
          <w:rFonts w:cs="Times New Roman"/>
          <w:color w:val="000000" w:themeColor="text1"/>
        </w:rPr>
        <w:t xml:space="preserve"> Materials”</w:t>
      </w:r>
      <w:r>
        <w:rPr>
          <w:rFonts w:cs="Times New Roman"/>
          <w:color w:val="000000" w:themeColor="text1"/>
        </w:rPr>
        <w:t xml:space="preserve"> is</w:t>
      </w:r>
      <w:r w:rsidRPr="004908AE">
        <w:rPr>
          <w:rFonts w:cs="Times New Roman"/>
          <w:color w:val="000000" w:themeColor="text1"/>
        </w:rPr>
        <w:t xml:space="preserve"> located approximately </w:t>
      </w:r>
      <w:r>
        <w:rPr>
          <w:rFonts w:cs="Times New Roman"/>
          <w:color w:val="000000" w:themeColor="text1"/>
        </w:rPr>
        <w:t>1,10</w:t>
      </w:r>
      <w:r w:rsidRPr="004908AE">
        <w:rPr>
          <w:rFonts w:cs="Times New Roman"/>
          <w:color w:val="000000" w:themeColor="text1"/>
        </w:rPr>
        <w:t xml:space="preserve">0-feet </w:t>
      </w:r>
      <w:r>
        <w:rPr>
          <w:rFonts w:cs="Times New Roman"/>
          <w:color w:val="000000" w:themeColor="text1"/>
        </w:rPr>
        <w:t>south</w:t>
      </w:r>
      <w:r w:rsidRPr="004908AE">
        <w:rPr>
          <w:rFonts w:cs="Times New Roman"/>
          <w:color w:val="000000" w:themeColor="text1"/>
        </w:rPr>
        <w:t xml:space="preserve">east of the </w:t>
      </w:r>
      <w:r w:rsidR="00FB5E82">
        <w:rPr>
          <w:rFonts w:cs="Times New Roman"/>
          <w:color w:val="000000" w:themeColor="text1"/>
        </w:rPr>
        <w:t>S</w:t>
      </w:r>
      <w:r w:rsidRPr="004908AE">
        <w:rPr>
          <w:rFonts w:cs="Times New Roman"/>
          <w:color w:val="000000" w:themeColor="text1"/>
        </w:rPr>
        <w:t xml:space="preserve">ite, immediately </w:t>
      </w:r>
      <w:r>
        <w:rPr>
          <w:rFonts w:cs="Times New Roman"/>
          <w:color w:val="000000" w:themeColor="text1"/>
        </w:rPr>
        <w:t>south of SW 17</w:t>
      </w:r>
      <w:r w:rsidRPr="00D33AE1">
        <w:rPr>
          <w:rFonts w:cs="Times New Roman"/>
          <w:color w:val="000000" w:themeColor="text1"/>
          <w:vertAlign w:val="superscript"/>
        </w:rPr>
        <w:t>th</w:t>
      </w:r>
      <w:r>
        <w:rPr>
          <w:rFonts w:cs="Times New Roman"/>
          <w:color w:val="000000" w:themeColor="text1"/>
        </w:rPr>
        <w:t xml:space="preserve"> Place and </w:t>
      </w:r>
      <w:r w:rsidRPr="004908AE">
        <w:rPr>
          <w:rFonts w:cs="Times New Roman"/>
          <w:color w:val="000000" w:themeColor="text1"/>
        </w:rPr>
        <w:t>east of SW 7</w:t>
      </w:r>
      <w:r w:rsidRPr="004908AE">
        <w:rPr>
          <w:rFonts w:cs="Times New Roman"/>
          <w:color w:val="000000" w:themeColor="text1"/>
          <w:vertAlign w:val="superscript"/>
        </w:rPr>
        <w:t>th</w:t>
      </w:r>
      <w:r w:rsidRPr="004908AE">
        <w:rPr>
          <w:rFonts w:cs="Times New Roman"/>
          <w:color w:val="000000" w:themeColor="text1"/>
        </w:rPr>
        <w:t xml:space="preserve"> Road.</w:t>
      </w:r>
    </w:p>
    <w:p w:rsidR="00DD70E4" w:rsidRDefault="00D33AE1" w:rsidP="00ED795B">
      <w:pPr>
        <w:pStyle w:val="ListParagraph"/>
        <w:numPr>
          <w:ilvl w:val="0"/>
          <w:numId w:val="3"/>
        </w:numPr>
        <w:rPr>
          <w:rFonts w:cs="Times New Roman"/>
          <w:color w:val="000000" w:themeColor="text1"/>
        </w:rPr>
      </w:pPr>
      <w:r w:rsidRPr="00D33AE1">
        <w:rPr>
          <w:rFonts w:cs="Times New Roman"/>
          <w:color w:val="000000" w:themeColor="text1"/>
          <w:u w:val="single"/>
        </w:rPr>
        <w:t>Southwest</w:t>
      </w:r>
      <w:r>
        <w:rPr>
          <w:rFonts w:cs="Times New Roman"/>
          <w:color w:val="000000" w:themeColor="text1"/>
        </w:rPr>
        <w:t>: two surface water bodies</w:t>
      </w:r>
      <w:r w:rsidR="00DD70E4" w:rsidRPr="004908AE">
        <w:rPr>
          <w:rFonts w:cs="Times New Roman"/>
          <w:color w:val="000000" w:themeColor="text1"/>
        </w:rPr>
        <w:t xml:space="preserve"> are located over 3,500-feet southwest of the </w:t>
      </w:r>
      <w:r w:rsidR="00FB5E82">
        <w:rPr>
          <w:rFonts w:cs="Times New Roman"/>
          <w:color w:val="000000" w:themeColor="text1"/>
        </w:rPr>
        <w:t>S</w:t>
      </w:r>
      <w:r w:rsidR="00DD70E4" w:rsidRPr="004908AE">
        <w:rPr>
          <w:rFonts w:cs="Times New Roman"/>
          <w:color w:val="000000" w:themeColor="text1"/>
        </w:rPr>
        <w:t xml:space="preserve">ite </w:t>
      </w:r>
      <w:r w:rsidR="00DD70E4">
        <w:sym w:font="Symbol" w:char="F0BE"/>
      </w:r>
      <w:r w:rsidR="00DD70E4" w:rsidRPr="004908AE">
        <w:rPr>
          <w:rFonts w:cs="Times New Roman"/>
          <w:color w:val="000000" w:themeColor="text1"/>
        </w:rPr>
        <w:t xml:space="preserve"> </w:t>
      </w:r>
      <w:r>
        <w:rPr>
          <w:rFonts w:cs="Times New Roman"/>
          <w:color w:val="000000" w:themeColor="text1"/>
        </w:rPr>
        <w:t>both appear to be</w:t>
      </w:r>
      <w:r w:rsidR="00DD70E4" w:rsidRPr="004908AE">
        <w:rPr>
          <w:rFonts w:cs="Times New Roman"/>
          <w:color w:val="000000" w:themeColor="text1"/>
        </w:rPr>
        <w:t xml:space="preserve"> man-made stormwater detention </w:t>
      </w:r>
      <w:r w:rsidR="00504347">
        <w:rPr>
          <w:rFonts w:cs="Times New Roman"/>
          <w:color w:val="000000" w:themeColor="text1"/>
        </w:rPr>
        <w:t>ponds associated with residential developments</w:t>
      </w:r>
      <w:r>
        <w:rPr>
          <w:rFonts w:cs="Times New Roman"/>
          <w:color w:val="000000" w:themeColor="text1"/>
        </w:rPr>
        <w:t>.</w:t>
      </w:r>
    </w:p>
    <w:p w:rsidR="00D33AE1" w:rsidRPr="004908AE" w:rsidRDefault="00D33AE1" w:rsidP="00D33AE1">
      <w:pPr>
        <w:pStyle w:val="ListParagraph"/>
        <w:ind w:left="790"/>
        <w:rPr>
          <w:rFonts w:cs="Times New Roman"/>
          <w:color w:val="000000" w:themeColor="text1"/>
        </w:rPr>
      </w:pPr>
    </w:p>
    <w:p w:rsidR="00D33AE1" w:rsidRDefault="00D33AE1" w:rsidP="000638D0">
      <w:pPr>
        <w:rPr>
          <w:rFonts w:cs="Times New Roman"/>
          <w:color w:val="000000" w:themeColor="text1"/>
        </w:rPr>
      </w:pPr>
      <w:r>
        <w:rPr>
          <w:rFonts w:cs="Times New Roman"/>
          <w:color w:val="000000" w:themeColor="text1"/>
        </w:rPr>
        <w:t xml:space="preserve">Based on a review of topographic elevations of the </w:t>
      </w:r>
      <w:r w:rsidR="00FB5E82">
        <w:rPr>
          <w:rFonts w:cs="Times New Roman"/>
          <w:color w:val="000000" w:themeColor="text1"/>
        </w:rPr>
        <w:t>S</w:t>
      </w:r>
      <w:r>
        <w:rPr>
          <w:rFonts w:cs="Times New Roman"/>
          <w:color w:val="000000" w:themeColor="text1"/>
        </w:rPr>
        <w:t>ite and immediate surrounding areas</w:t>
      </w:r>
      <w:r w:rsidR="003F27CC">
        <w:rPr>
          <w:rFonts w:cs="Times New Roman"/>
          <w:color w:val="000000" w:themeColor="text1"/>
        </w:rPr>
        <w:t xml:space="preserve"> from survey data presented on the Marion County Geographic Information Systems website</w:t>
      </w:r>
      <w:r>
        <w:rPr>
          <w:rFonts w:cs="Times New Roman"/>
          <w:color w:val="000000" w:themeColor="text1"/>
        </w:rPr>
        <w:t xml:space="preserve">, </w:t>
      </w:r>
      <w:r w:rsidR="006F718A">
        <w:rPr>
          <w:rFonts w:cs="Times New Roman"/>
          <w:color w:val="000000" w:themeColor="text1"/>
        </w:rPr>
        <w:t>surface water</w:t>
      </w:r>
      <w:r w:rsidR="00536779">
        <w:rPr>
          <w:rFonts w:cs="Times New Roman"/>
          <w:color w:val="000000" w:themeColor="text1"/>
        </w:rPr>
        <w:t>s</w:t>
      </w:r>
      <w:r w:rsidR="006F718A">
        <w:rPr>
          <w:rFonts w:cs="Times New Roman"/>
          <w:color w:val="000000" w:themeColor="text1"/>
        </w:rPr>
        <w:t xml:space="preserve"> from </w:t>
      </w:r>
      <w:r>
        <w:rPr>
          <w:rFonts w:cs="Times New Roman"/>
          <w:color w:val="000000" w:themeColor="text1"/>
        </w:rPr>
        <w:t xml:space="preserve">the subject site </w:t>
      </w:r>
      <w:r w:rsidR="004077AB">
        <w:rPr>
          <w:rFonts w:cs="Times New Roman"/>
          <w:color w:val="000000" w:themeColor="text1"/>
        </w:rPr>
        <w:t xml:space="preserve">appear to </w:t>
      </w:r>
      <w:r>
        <w:rPr>
          <w:rFonts w:cs="Times New Roman"/>
          <w:color w:val="000000" w:themeColor="text1"/>
        </w:rPr>
        <w:t xml:space="preserve">generally drain to the south and to the east </w:t>
      </w:r>
      <w:r>
        <w:rPr>
          <w:rFonts w:cs="Times New Roman"/>
          <w:color w:val="000000" w:themeColor="text1"/>
        </w:rPr>
        <w:sym w:font="Symbol" w:char="F0BE"/>
      </w:r>
      <w:r>
        <w:rPr>
          <w:rFonts w:cs="Times New Roman"/>
          <w:color w:val="000000" w:themeColor="text1"/>
        </w:rPr>
        <w:t xml:space="preserve"> specifically, into roadside drainage ditches that run parallel to SW 16</w:t>
      </w:r>
      <w:r w:rsidRPr="00D33AE1">
        <w:rPr>
          <w:rFonts w:cs="Times New Roman"/>
          <w:color w:val="000000" w:themeColor="text1"/>
          <w:vertAlign w:val="superscript"/>
        </w:rPr>
        <w:t>th</w:t>
      </w:r>
      <w:r>
        <w:rPr>
          <w:rFonts w:cs="Times New Roman"/>
          <w:color w:val="000000" w:themeColor="text1"/>
        </w:rPr>
        <w:t xml:space="preserve"> Lane and SW 7</w:t>
      </w:r>
      <w:r w:rsidRPr="00D33AE1">
        <w:rPr>
          <w:rFonts w:cs="Times New Roman"/>
          <w:color w:val="000000" w:themeColor="text1"/>
          <w:vertAlign w:val="superscript"/>
        </w:rPr>
        <w:t>th</w:t>
      </w:r>
      <w:r>
        <w:rPr>
          <w:rFonts w:cs="Times New Roman"/>
          <w:color w:val="000000" w:themeColor="text1"/>
        </w:rPr>
        <w:t xml:space="preserve"> Road, respectively.</w:t>
      </w:r>
    </w:p>
    <w:p w:rsidR="0034436C" w:rsidRDefault="0034436C" w:rsidP="004F6FA9">
      <w:pPr>
        <w:rPr>
          <w:rFonts w:cs="Times New Roman"/>
          <w:color w:val="000000" w:themeColor="text1"/>
        </w:rPr>
        <w:sectPr w:rsidR="0034436C" w:rsidSect="00772F6D">
          <w:pgSz w:w="12240" w:h="15840" w:code="1"/>
          <w:pgMar w:top="1224" w:right="1080" w:bottom="1440" w:left="2160" w:header="576" w:footer="504" w:gutter="0"/>
          <w:paperSrc w:first="258" w:other="258"/>
          <w:pgBorders w:zOrder="back">
            <w:left w:val="single" w:sz="6" w:space="10" w:color="auto"/>
          </w:pgBorders>
          <w:cols w:space="720"/>
        </w:sectPr>
      </w:pPr>
    </w:p>
    <w:p w:rsidR="004F6FA9" w:rsidRDefault="006610BA" w:rsidP="004F6FA9">
      <w:pPr>
        <w:rPr>
          <w:rFonts w:cs="Times New Roman"/>
          <w:color w:val="000000" w:themeColor="text1"/>
        </w:rPr>
      </w:pPr>
      <w:r>
        <w:rPr>
          <w:rFonts w:cs="Times New Roman"/>
          <w:color w:val="000000" w:themeColor="text1"/>
        </w:rPr>
        <w:lastRenderedPageBreak/>
        <w:t xml:space="preserve">The </w:t>
      </w:r>
      <w:del w:id="134" w:author="Susan Richard" w:date="2013-06-19T11:57:00Z">
        <w:r w:rsidDel="00AD1DD3">
          <w:rPr>
            <w:rFonts w:cs="Times New Roman"/>
            <w:color w:val="000000" w:themeColor="text1"/>
          </w:rPr>
          <w:delText>proposed</w:delText>
        </w:r>
      </w:del>
      <w:r>
        <w:rPr>
          <w:rFonts w:cs="Times New Roman"/>
          <w:color w:val="000000" w:themeColor="text1"/>
        </w:rPr>
        <w:t xml:space="preserve"> Mercury Recovery Facility operations </w:t>
      </w:r>
      <w:del w:id="135" w:author="Susan Richard" w:date="2013-10-30T10:16:00Z">
        <w:r w:rsidDel="003A6179">
          <w:rPr>
            <w:rFonts w:cs="Times New Roman"/>
            <w:color w:val="000000" w:themeColor="text1"/>
          </w:rPr>
          <w:delText>will be</w:delText>
        </w:r>
      </w:del>
      <w:ins w:id="136" w:author="Susan Richard" w:date="2013-10-30T10:16:00Z">
        <w:r w:rsidR="003A6179">
          <w:rPr>
            <w:rFonts w:cs="Times New Roman"/>
            <w:color w:val="000000" w:themeColor="text1"/>
          </w:rPr>
          <w:t>are</w:t>
        </w:r>
      </w:ins>
      <w:r>
        <w:rPr>
          <w:rFonts w:cs="Times New Roman"/>
          <w:color w:val="000000" w:themeColor="text1"/>
        </w:rPr>
        <w:t xml:space="preserve"> </w:t>
      </w:r>
      <w:r w:rsidR="00570291">
        <w:rPr>
          <w:rFonts w:cs="Times New Roman"/>
          <w:color w:val="000000" w:themeColor="text1"/>
        </w:rPr>
        <w:t>limited to</w:t>
      </w:r>
      <w:r>
        <w:rPr>
          <w:rFonts w:cs="Times New Roman"/>
          <w:color w:val="000000" w:themeColor="text1"/>
        </w:rPr>
        <w:t xml:space="preserve"> inside the Facility building, and therefore there </w:t>
      </w:r>
      <w:del w:id="137" w:author="Susan Richard" w:date="2013-10-30T10:16:00Z">
        <w:r w:rsidDel="003A6179">
          <w:rPr>
            <w:rFonts w:cs="Times New Roman"/>
            <w:color w:val="000000" w:themeColor="text1"/>
          </w:rPr>
          <w:delText>will be</w:delText>
        </w:r>
      </w:del>
      <w:ins w:id="138" w:author="Susan Richard" w:date="2013-10-30T10:16:00Z">
        <w:r w:rsidR="003A6179">
          <w:rPr>
            <w:rFonts w:cs="Times New Roman"/>
            <w:color w:val="000000" w:themeColor="text1"/>
          </w:rPr>
          <w:t>is</w:t>
        </w:r>
      </w:ins>
      <w:r>
        <w:rPr>
          <w:rFonts w:cs="Times New Roman"/>
          <w:color w:val="000000" w:themeColor="text1"/>
        </w:rPr>
        <w:t xml:space="preserve"> no contamination from the Facility commingling with surface water runoff nor </w:t>
      </w:r>
      <w:del w:id="139" w:author="Susan Richard" w:date="2013-10-30T10:17:00Z">
        <w:r w:rsidDel="003A6179">
          <w:rPr>
            <w:rFonts w:cs="Times New Roman"/>
            <w:color w:val="000000" w:themeColor="text1"/>
          </w:rPr>
          <w:delText xml:space="preserve">will </w:delText>
        </w:r>
      </w:del>
      <w:ins w:id="140" w:author="Susan Richard" w:date="2013-10-30T10:17:00Z">
        <w:r w:rsidR="003A6179">
          <w:rPr>
            <w:rFonts w:cs="Times New Roman"/>
            <w:color w:val="000000" w:themeColor="text1"/>
          </w:rPr>
          <w:t xml:space="preserve">is </w:t>
        </w:r>
      </w:ins>
      <w:r>
        <w:rPr>
          <w:rFonts w:cs="Times New Roman"/>
          <w:color w:val="000000" w:themeColor="text1"/>
        </w:rPr>
        <w:t xml:space="preserve">there </w:t>
      </w:r>
      <w:del w:id="141" w:author="Susan Richard" w:date="2013-10-30T10:17:00Z">
        <w:r w:rsidDel="003A6179">
          <w:rPr>
            <w:rFonts w:cs="Times New Roman"/>
            <w:color w:val="000000" w:themeColor="text1"/>
          </w:rPr>
          <w:delText xml:space="preserve">be </w:delText>
        </w:r>
      </w:del>
      <w:r>
        <w:rPr>
          <w:rFonts w:cs="Times New Roman"/>
          <w:color w:val="000000" w:themeColor="text1"/>
        </w:rPr>
        <w:t>a threat of contamination entering the adjacent creek (located east of the Site).</w:t>
      </w:r>
      <w:r w:rsidR="006F718A">
        <w:rPr>
          <w:rFonts w:cs="Times New Roman"/>
          <w:color w:val="000000" w:themeColor="text1"/>
        </w:rPr>
        <w:t xml:space="preserve"> </w:t>
      </w:r>
      <w:r w:rsidR="008C7458">
        <w:rPr>
          <w:rFonts w:cs="Times New Roman"/>
          <w:color w:val="000000" w:themeColor="text1"/>
        </w:rPr>
        <w:t>T</w:t>
      </w:r>
      <w:r w:rsidR="004F6FA9" w:rsidRPr="0010177E">
        <w:rPr>
          <w:rFonts w:cs="Times New Roman"/>
          <w:color w:val="000000" w:themeColor="text1"/>
        </w:rPr>
        <w:t>he locations of the surface water bodies as described above are presented on</w:t>
      </w:r>
      <w:r w:rsidR="005C1EBF" w:rsidRPr="0010177E">
        <w:rPr>
          <w:rFonts w:cs="Times New Roman"/>
          <w:color w:val="000000" w:themeColor="text1"/>
        </w:rPr>
        <w:t xml:space="preserve"> </w:t>
      </w:r>
      <w:r w:rsidR="005D0966" w:rsidRPr="0010177E">
        <w:rPr>
          <w:rFonts w:cs="Times New Roman"/>
          <w:b/>
          <w:color w:val="000000" w:themeColor="text1"/>
        </w:rPr>
        <w:t>Figure 1</w:t>
      </w:r>
      <w:r w:rsidR="005D0966" w:rsidRPr="0010177E">
        <w:rPr>
          <w:rFonts w:cs="Times New Roman"/>
          <w:color w:val="000000" w:themeColor="text1"/>
        </w:rPr>
        <w:t xml:space="preserve"> (on page </w:t>
      </w:r>
      <w:r w:rsidR="008C7458">
        <w:rPr>
          <w:rFonts w:cs="Times New Roman"/>
          <w:color w:val="000000" w:themeColor="text1"/>
        </w:rPr>
        <w:t>6</w:t>
      </w:r>
      <w:r w:rsidR="005D0966" w:rsidRPr="0010177E">
        <w:rPr>
          <w:rFonts w:cs="Times New Roman"/>
          <w:color w:val="000000" w:themeColor="text1"/>
        </w:rPr>
        <w:t xml:space="preserve">) and on </w:t>
      </w:r>
      <w:r w:rsidR="004F6FA9" w:rsidRPr="0010177E">
        <w:rPr>
          <w:rFonts w:cs="Times New Roman"/>
          <w:b/>
          <w:color w:val="000000" w:themeColor="text1"/>
        </w:rPr>
        <w:t>Figure</w:t>
      </w:r>
      <w:r w:rsidR="000D426A" w:rsidRPr="0010177E">
        <w:rPr>
          <w:rFonts w:cs="Times New Roman"/>
          <w:b/>
          <w:color w:val="000000" w:themeColor="text1"/>
        </w:rPr>
        <w:t xml:space="preserve"> </w:t>
      </w:r>
      <w:r w:rsidR="004F6FA9" w:rsidRPr="0010177E">
        <w:rPr>
          <w:rFonts w:cs="Times New Roman"/>
          <w:b/>
          <w:color w:val="000000" w:themeColor="text1"/>
        </w:rPr>
        <w:t>4</w:t>
      </w:r>
      <w:r w:rsidR="004F6FA9" w:rsidRPr="0010177E">
        <w:rPr>
          <w:rFonts w:cs="Times New Roman"/>
          <w:color w:val="000000" w:themeColor="text1"/>
        </w:rPr>
        <w:t xml:space="preserve"> </w:t>
      </w:r>
      <w:r w:rsidR="005C1EBF" w:rsidRPr="0010177E">
        <w:rPr>
          <w:rFonts w:cs="Times New Roman"/>
          <w:color w:val="000000" w:themeColor="text1"/>
        </w:rPr>
        <w:t>(</w:t>
      </w:r>
      <w:r w:rsidR="00C565F2" w:rsidRPr="0010177E">
        <w:rPr>
          <w:rFonts w:cs="Times New Roman"/>
          <w:color w:val="000000" w:themeColor="text1"/>
        </w:rPr>
        <w:t xml:space="preserve">on page </w:t>
      </w:r>
      <w:r w:rsidRPr="0010177E">
        <w:rPr>
          <w:rFonts w:cs="Times New Roman"/>
          <w:color w:val="000000" w:themeColor="text1"/>
        </w:rPr>
        <w:t>1</w:t>
      </w:r>
      <w:r w:rsidR="008C7458">
        <w:rPr>
          <w:rFonts w:cs="Times New Roman"/>
          <w:color w:val="000000" w:themeColor="text1"/>
        </w:rPr>
        <w:t>1</w:t>
      </w:r>
      <w:r w:rsidR="005C1EBF" w:rsidRPr="0010177E">
        <w:rPr>
          <w:rFonts w:cs="Times New Roman"/>
          <w:color w:val="000000" w:themeColor="text1"/>
        </w:rPr>
        <w:t>)</w:t>
      </w:r>
      <w:r w:rsidR="004F6FA9" w:rsidRPr="0010177E">
        <w:rPr>
          <w:rFonts w:cs="Times New Roman"/>
          <w:color w:val="000000" w:themeColor="text1"/>
        </w:rPr>
        <w:t>.</w:t>
      </w:r>
    </w:p>
    <w:p w:rsidR="006F718A" w:rsidRDefault="006F718A" w:rsidP="004F6FA9">
      <w:pPr>
        <w:rPr>
          <w:rFonts w:cs="Times New Roman"/>
          <w:color w:val="000000" w:themeColor="text1"/>
        </w:rPr>
      </w:pPr>
    </w:p>
    <w:p w:rsidR="006610BA" w:rsidRDefault="006F718A" w:rsidP="004F6FA9">
      <w:pPr>
        <w:rPr>
          <w:rFonts w:cs="Times New Roman"/>
          <w:color w:val="000000" w:themeColor="text1"/>
        </w:rPr>
      </w:pPr>
      <w:r>
        <w:rPr>
          <w:rFonts w:cs="Times New Roman"/>
          <w:color w:val="000000" w:themeColor="text1"/>
        </w:rPr>
        <w:t xml:space="preserve">The Facility building is serviced by a connection to the local municipal sewer system.  </w:t>
      </w:r>
      <w:r w:rsidR="007F38F2">
        <w:rPr>
          <w:rFonts w:cs="Times New Roman"/>
          <w:color w:val="000000" w:themeColor="text1"/>
        </w:rPr>
        <w:t>Specifically, wastewater from toilets / restrooms (within the building) drain</w:t>
      </w:r>
      <w:ins w:id="142" w:author="Susan Richard" w:date="2013-09-30T13:27:00Z">
        <w:r w:rsidR="007F38F2">
          <w:rPr>
            <w:rFonts w:cs="Times New Roman"/>
            <w:color w:val="000000" w:themeColor="text1"/>
          </w:rPr>
          <w:t>s</w:t>
        </w:r>
      </w:ins>
      <w:r w:rsidR="007F38F2">
        <w:rPr>
          <w:rFonts w:cs="Times New Roman"/>
          <w:color w:val="000000" w:themeColor="text1"/>
        </w:rPr>
        <w:t xml:space="preserve"> into a connecting pipe that runs beneath the building and out to the municipal sewer interceptor line beneath the frontage road (south of Facility building). </w:t>
      </w:r>
      <w:r w:rsidR="007E3278">
        <w:rPr>
          <w:rFonts w:cs="Times New Roman"/>
          <w:color w:val="000000" w:themeColor="text1"/>
        </w:rPr>
        <w:t>There are no floor drains within the Facility building nor is there a septic system on site. There is a drainage grate located immediately outside of the building in the loading dock area. In the unlikely event of a spill, liquid would drain through this grate into a catch basin / holding area for testing prior to removal from site. The catch basin has a sump pump to remove liquids.</w:t>
      </w:r>
    </w:p>
    <w:p w:rsidR="008C7458" w:rsidRDefault="008C7458" w:rsidP="004F6FA9">
      <w:pPr>
        <w:rPr>
          <w:rFonts w:cs="Times New Roman"/>
          <w:color w:val="000000" w:themeColor="text1"/>
        </w:rPr>
      </w:pPr>
    </w:p>
    <w:p w:rsidR="00C51015" w:rsidRPr="000260BE" w:rsidRDefault="004F0552" w:rsidP="006610BA">
      <w:pPr>
        <w:pStyle w:val="Heading2"/>
      </w:pPr>
      <w:bookmarkStart w:id="143" w:name="_Toc373141265"/>
      <w:r>
        <w:t>2</w:t>
      </w:r>
      <w:r w:rsidR="00C51015">
        <w:t>.4</w:t>
      </w:r>
      <w:r w:rsidR="00C51015">
        <w:tab/>
        <w:t>100-Year Floodplains</w:t>
      </w:r>
      <w:bookmarkEnd w:id="143"/>
    </w:p>
    <w:p w:rsidR="000B6973" w:rsidRPr="006745E8" w:rsidRDefault="006745E8" w:rsidP="000B6973">
      <w:pPr>
        <w:rPr>
          <w:rFonts w:cs="Times New Roman"/>
          <w:color w:val="000000" w:themeColor="text1"/>
        </w:rPr>
      </w:pPr>
      <w:r>
        <w:rPr>
          <w:rFonts w:cs="Times New Roman"/>
          <w:color w:val="000000" w:themeColor="text1"/>
        </w:rPr>
        <w:t xml:space="preserve">Based on a review of the most recent Flood Insurance Rate Map (“FIRM” - </w:t>
      </w:r>
      <w:r w:rsidRPr="006745E8">
        <w:rPr>
          <w:rFonts w:cs="Times New Roman"/>
          <w:color w:val="000000" w:themeColor="text1"/>
        </w:rPr>
        <w:t>M</w:t>
      </w:r>
      <w:r>
        <w:rPr>
          <w:rFonts w:cs="Times New Roman"/>
          <w:color w:val="000000" w:themeColor="text1"/>
        </w:rPr>
        <w:t>ap No.</w:t>
      </w:r>
      <w:r w:rsidRPr="006745E8">
        <w:rPr>
          <w:rFonts w:cs="Times New Roman"/>
          <w:color w:val="000000" w:themeColor="text1"/>
        </w:rPr>
        <w:t xml:space="preserve"> 12083C0517D</w:t>
      </w:r>
      <w:r>
        <w:rPr>
          <w:rFonts w:cs="Times New Roman"/>
          <w:color w:val="000000" w:themeColor="text1"/>
        </w:rPr>
        <w:t xml:space="preserve">, dated August 2008) published by the Federal Emergency Management Agency, the subject </w:t>
      </w:r>
      <w:r w:rsidR="00F977E3">
        <w:rPr>
          <w:rFonts w:cs="Times New Roman"/>
          <w:color w:val="000000" w:themeColor="text1"/>
        </w:rPr>
        <w:t>S</w:t>
      </w:r>
      <w:r>
        <w:rPr>
          <w:rFonts w:cs="Times New Roman"/>
          <w:color w:val="000000" w:themeColor="text1"/>
        </w:rPr>
        <w:t xml:space="preserve">ite is not located in the 100-year floodplain. </w:t>
      </w:r>
      <w:r w:rsidR="006B4EBB">
        <w:rPr>
          <w:rFonts w:cs="Times New Roman"/>
          <w:color w:val="000000" w:themeColor="text1"/>
        </w:rPr>
        <w:t xml:space="preserve"> </w:t>
      </w:r>
      <w:r>
        <w:rPr>
          <w:rFonts w:cs="Times New Roman"/>
          <w:color w:val="000000" w:themeColor="text1"/>
        </w:rPr>
        <w:t xml:space="preserve">As shown on </w:t>
      </w:r>
      <w:r w:rsidRPr="006745E8">
        <w:rPr>
          <w:rFonts w:cs="Times New Roman"/>
          <w:b/>
          <w:color w:val="000000" w:themeColor="text1"/>
        </w:rPr>
        <w:t>Figure 5</w:t>
      </w:r>
      <w:r>
        <w:rPr>
          <w:rFonts w:cs="Times New Roman"/>
          <w:color w:val="000000" w:themeColor="text1"/>
        </w:rPr>
        <w:t xml:space="preserve"> (</w:t>
      </w:r>
      <w:r w:rsidR="00194932">
        <w:rPr>
          <w:rFonts w:cs="Times New Roman"/>
          <w:color w:val="000000" w:themeColor="text1"/>
        </w:rPr>
        <w:t>presented on page 1</w:t>
      </w:r>
      <w:r w:rsidR="008C7458">
        <w:rPr>
          <w:rFonts w:cs="Times New Roman"/>
          <w:color w:val="000000" w:themeColor="text1"/>
        </w:rPr>
        <w:t>2</w:t>
      </w:r>
      <w:r>
        <w:rPr>
          <w:rFonts w:cs="Times New Roman"/>
          <w:color w:val="000000" w:themeColor="text1"/>
        </w:rPr>
        <w:t xml:space="preserve">), a portion of the </w:t>
      </w:r>
      <w:r w:rsidR="00F977E3">
        <w:rPr>
          <w:rFonts w:cs="Times New Roman"/>
          <w:color w:val="000000" w:themeColor="text1"/>
        </w:rPr>
        <w:t>S</w:t>
      </w:r>
      <w:r>
        <w:rPr>
          <w:rFonts w:cs="Times New Roman"/>
          <w:color w:val="000000" w:themeColor="text1"/>
        </w:rPr>
        <w:t xml:space="preserve">ite has a flood zone designation of “X” which </w:t>
      </w:r>
      <w:r w:rsidR="000B6973" w:rsidRPr="000B6973">
        <w:rPr>
          <w:rFonts w:cs="Times New Roman"/>
          <w:color w:val="000000" w:themeColor="text1"/>
        </w:rPr>
        <w:t>correspond</w:t>
      </w:r>
      <w:r>
        <w:rPr>
          <w:rFonts w:cs="Times New Roman"/>
          <w:color w:val="000000" w:themeColor="text1"/>
        </w:rPr>
        <w:t>s</w:t>
      </w:r>
      <w:r w:rsidR="000B6973" w:rsidRPr="000B6973">
        <w:rPr>
          <w:rFonts w:cs="Times New Roman"/>
          <w:color w:val="000000" w:themeColor="text1"/>
        </w:rPr>
        <w:t xml:space="preserve"> to areas outside the 100-year floodplains</w:t>
      </w:r>
      <w:r>
        <w:rPr>
          <w:rFonts w:cs="Times New Roman"/>
          <w:color w:val="000000" w:themeColor="text1"/>
        </w:rPr>
        <w:t xml:space="preserve">. </w:t>
      </w:r>
    </w:p>
    <w:p w:rsidR="00C565F2" w:rsidRDefault="00C565F2" w:rsidP="000B6973">
      <w:pPr>
        <w:rPr>
          <w:rFonts w:cs="Times New Roman"/>
          <w:b/>
          <w:bCs/>
          <w:color w:val="000000" w:themeColor="text1"/>
        </w:rPr>
        <w:sectPr w:rsidR="00C565F2" w:rsidSect="00772F6D">
          <w:pgSz w:w="12240" w:h="15840" w:code="1"/>
          <w:pgMar w:top="1224" w:right="1080" w:bottom="1440" w:left="2160" w:header="576" w:footer="504" w:gutter="0"/>
          <w:paperSrc w:first="258" w:other="258"/>
          <w:pgBorders w:zOrder="back">
            <w:left w:val="single" w:sz="6" w:space="10" w:color="auto"/>
          </w:pgBorders>
          <w:cols w:space="720"/>
        </w:sectPr>
      </w:pPr>
    </w:p>
    <w:p w:rsidR="000B6973" w:rsidRDefault="00C565F2" w:rsidP="000B6973">
      <w:pPr>
        <w:rPr>
          <w:rFonts w:cs="Times New Roman"/>
          <w:bCs/>
          <w:i/>
          <w:color w:val="000000" w:themeColor="text1"/>
        </w:rPr>
      </w:pPr>
      <w:r w:rsidRPr="00C565F2">
        <w:rPr>
          <w:rFonts w:cs="Times New Roman"/>
          <w:bCs/>
          <w:i/>
          <w:color w:val="000000" w:themeColor="text1"/>
        </w:rPr>
        <w:lastRenderedPageBreak/>
        <w:t xml:space="preserve">INSERT FIGURE </w:t>
      </w:r>
      <w:r w:rsidR="00194932">
        <w:rPr>
          <w:rFonts w:cs="Times New Roman"/>
          <w:bCs/>
          <w:i/>
          <w:color w:val="000000" w:themeColor="text1"/>
        </w:rPr>
        <w:t>3</w:t>
      </w:r>
    </w:p>
    <w:p w:rsidR="00C565F2" w:rsidRDefault="00C565F2" w:rsidP="000B6973">
      <w:pPr>
        <w:rPr>
          <w:rFonts w:cs="Times New Roman"/>
          <w:bCs/>
          <w:i/>
          <w:color w:val="000000" w:themeColor="text1"/>
        </w:rPr>
      </w:pPr>
    </w:p>
    <w:p w:rsidR="00194932" w:rsidRDefault="00194932" w:rsidP="000B6973">
      <w:pPr>
        <w:rPr>
          <w:rFonts w:cs="Times New Roman"/>
          <w:bCs/>
          <w:i/>
          <w:color w:val="000000" w:themeColor="text1"/>
        </w:rPr>
      </w:pPr>
    </w:p>
    <w:p w:rsidR="00194932" w:rsidRDefault="00194932" w:rsidP="000B6973">
      <w:pPr>
        <w:rPr>
          <w:rFonts w:cs="Times New Roman"/>
          <w:bCs/>
          <w:i/>
          <w:color w:val="000000" w:themeColor="text1"/>
        </w:rPr>
        <w:sectPr w:rsidR="00194932" w:rsidSect="00772F6D">
          <w:pgSz w:w="12240" w:h="15840" w:code="1"/>
          <w:pgMar w:top="1224" w:right="1080" w:bottom="1440" w:left="2160" w:header="576" w:footer="504" w:gutter="0"/>
          <w:paperSrc w:first="258" w:other="258"/>
          <w:pgBorders w:zOrder="back">
            <w:left w:val="single" w:sz="6" w:space="10" w:color="auto"/>
          </w:pgBorders>
          <w:cols w:space="720"/>
        </w:sectPr>
      </w:pPr>
    </w:p>
    <w:p w:rsidR="00194932" w:rsidRDefault="00194932" w:rsidP="000B6973">
      <w:pPr>
        <w:rPr>
          <w:rFonts w:cs="Times New Roman"/>
          <w:bCs/>
          <w:i/>
          <w:color w:val="000000" w:themeColor="text1"/>
        </w:rPr>
      </w:pPr>
      <w:r>
        <w:rPr>
          <w:rFonts w:cs="Times New Roman"/>
          <w:bCs/>
          <w:i/>
          <w:color w:val="000000" w:themeColor="text1"/>
        </w:rPr>
        <w:lastRenderedPageBreak/>
        <w:t>INSERT FIGURE 4</w:t>
      </w:r>
    </w:p>
    <w:p w:rsidR="00194932" w:rsidRDefault="00194932" w:rsidP="000B6973">
      <w:pPr>
        <w:rPr>
          <w:rFonts w:cs="Times New Roman"/>
          <w:bCs/>
          <w:i/>
          <w:color w:val="000000" w:themeColor="text1"/>
        </w:rPr>
      </w:pPr>
    </w:p>
    <w:p w:rsidR="00194932" w:rsidRDefault="00194932" w:rsidP="000B6973">
      <w:pPr>
        <w:rPr>
          <w:rFonts w:cs="Times New Roman"/>
          <w:bCs/>
          <w:i/>
          <w:color w:val="000000" w:themeColor="text1"/>
        </w:rPr>
        <w:sectPr w:rsidR="00194932" w:rsidSect="00772F6D">
          <w:pgSz w:w="12240" w:h="15840" w:code="1"/>
          <w:pgMar w:top="1224" w:right="1080" w:bottom="1440" w:left="2160" w:header="576" w:footer="504" w:gutter="0"/>
          <w:paperSrc w:first="258" w:other="258"/>
          <w:pgBorders w:zOrder="back">
            <w:left w:val="single" w:sz="6" w:space="10" w:color="auto"/>
          </w:pgBorders>
          <w:cols w:space="720"/>
        </w:sectPr>
      </w:pPr>
    </w:p>
    <w:p w:rsidR="00194932" w:rsidRDefault="00194932" w:rsidP="000B6973">
      <w:pPr>
        <w:rPr>
          <w:rFonts w:cs="Times New Roman"/>
          <w:bCs/>
          <w:i/>
          <w:color w:val="000000" w:themeColor="text1"/>
        </w:rPr>
      </w:pPr>
      <w:r>
        <w:rPr>
          <w:rFonts w:cs="Times New Roman"/>
          <w:bCs/>
          <w:i/>
          <w:color w:val="000000" w:themeColor="text1"/>
        </w:rPr>
        <w:lastRenderedPageBreak/>
        <w:t>INSERT FIGURE 5</w:t>
      </w:r>
    </w:p>
    <w:p w:rsidR="00194932" w:rsidRDefault="00194932" w:rsidP="000B6973">
      <w:pPr>
        <w:rPr>
          <w:rFonts w:cs="Times New Roman"/>
          <w:bCs/>
          <w:i/>
          <w:color w:val="000000" w:themeColor="text1"/>
        </w:rPr>
      </w:pPr>
    </w:p>
    <w:p w:rsidR="00194932" w:rsidRDefault="00194932" w:rsidP="000B6973">
      <w:pPr>
        <w:rPr>
          <w:rFonts w:cs="Times New Roman"/>
          <w:bCs/>
          <w:i/>
          <w:color w:val="000000" w:themeColor="text1"/>
        </w:rPr>
        <w:sectPr w:rsidR="00194932" w:rsidSect="00772F6D">
          <w:pgSz w:w="12240" w:h="15840" w:code="1"/>
          <w:pgMar w:top="1224" w:right="1080" w:bottom="1440" w:left="2160" w:header="576" w:footer="504" w:gutter="0"/>
          <w:paperSrc w:first="258" w:other="258"/>
          <w:pgBorders w:zOrder="back">
            <w:left w:val="single" w:sz="6" w:space="10" w:color="auto"/>
          </w:pgBorders>
          <w:cols w:space="720"/>
        </w:sectPr>
      </w:pPr>
    </w:p>
    <w:p w:rsidR="000260BE" w:rsidRPr="000260BE" w:rsidRDefault="004F0552" w:rsidP="00F13E5A">
      <w:pPr>
        <w:pStyle w:val="Heading2"/>
      </w:pPr>
      <w:bookmarkStart w:id="144" w:name="_Toc297027546"/>
      <w:bookmarkStart w:id="145" w:name="_Toc297190110"/>
      <w:bookmarkStart w:id="146" w:name="_Toc373141266"/>
      <w:r>
        <w:lastRenderedPageBreak/>
        <w:t>2</w:t>
      </w:r>
      <w:r w:rsidR="004F3421">
        <w:t>.</w:t>
      </w:r>
      <w:r w:rsidR="00290072">
        <w:t>5</w:t>
      </w:r>
      <w:r w:rsidR="004F3421">
        <w:tab/>
      </w:r>
      <w:bookmarkEnd w:id="144"/>
      <w:bookmarkEnd w:id="145"/>
      <w:r w:rsidR="00631EB7">
        <w:t>Site Conditions</w:t>
      </w:r>
      <w:bookmarkEnd w:id="146"/>
    </w:p>
    <w:p w:rsidR="00405800" w:rsidRDefault="00E35A43" w:rsidP="00935B4D">
      <w:r w:rsidRPr="00630169">
        <w:t>The</w:t>
      </w:r>
      <w:r w:rsidR="00A744D4">
        <w:t xml:space="preserve"> </w:t>
      </w:r>
      <w:r w:rsidR="00B9052B">
        <w:t>Facility property consists of approximately 1.33 acres of land</w:t>
      </w:r>
      <w:r w:rsidR="00405800">
        <w:t xml:space="preserve"> having the following constructed features:</w:t>
      </w:r>
    </w:p>
    <w:p w:rsidR="00405800" w:rsidRDefault="00405800" w:rsidP="00A744D4">
      <w:pPr>
        <w:rPr>
          <w:rFonts w:cs="Times New Roman"/>
          <w:color w:val="000000" w:themeColor="text1"/>
        </w:rPr>
      </w:pPr>
    </w:p>
    <w:p w:rsidR="00405800" w:rsidRDefault="00405800" w:rsidP="00ED795B">
      <w:pPr>
        <w:pStyle w:val="ListParagraph"/>
        <w:numPr>
          <w:ilvl w:val="0"/>
          <w:numId w:val="4"/>
        </w:numPr>
        <w:spacing w:after="120"/>
        <w:contextualSpacing w:val="0"/>
        <w:rPr>
          <w:spacing w:val="-3"/>
          <w:szCs w:val="22"/>
        </w:rPr>
      </w:pPr>
      <w:r>
        <w:rPr>
          <w:spacing w:val="-3"/>
          <w:szCs w:val="22"/>
        </w:rPr>
        <w:t>A</w:t>
      </w:r>
      <w:r w:rsidR="00685397" w:rsidRPr="00405800">
        <w:rPr>
          <w:spacing w:val="-3"/>
          <w:szCs w:val="22"/>
        </w:rPr>
        <w:t xml:space="preserve"> 16,539</w:t>
      </w:r>
      <w:r>
        <w:rPr>
          <w:spacing w:val="-3"/>
          <w:szCs w:val="22"/>
        </w:rPr>
        <w:t xml:space="preserve"> square foot </w:t>
      </w:r>
      <w:r w:rsidR="00685397" w:rsidRPr="00405800">
        <w:rPr>
          <w:spacing w:val="-3"/>
          <w:szCs w:val="22"/>
        </w:rPr>
        <w:t>building</w:t>
      </w:r>
      <w:r>
        <w:rPr>
          <w:spacing w:val="-3"/>
          <w:szCs w:val="22"/>
        </w:rPr>
        <w:t xml:space="preserve"> constructed of </w:t>
      </w:r>
      <w:r w:rsidRPr="00405800">
        <w:rPr>
          <w:spacing w:val="-3"/>
          <w:szCs w:val="22"/>
        </w:rPr>
        <w:t>masonry and sheet steel</w:t>
      </w:r>
      <w:r w:rsidR="001A72BF">
        <w:rPr>
          <w:spacing w:val="-3"/>
          <w:szCs w:val="22"/>
        </w:rPr>
        <w:t>,</w:t>
      </w:r>
      <w:r>
        <w:rPr>
          <w:spacing w:val="-3"/>
          <w:szCs w:val="22"/>
        </w:rPr>
        <w:t xml:space="preserve"> comprising approximately 28.5% of the site</w:t>
      </w:r>
      <w:r w:rsidR="00442ECB">
        <w:rPr>
          <w:spacing w:val="-3"/>
          <w:szCs w:val="22"/>
        </w:rPr>
        <w:t>;</w:t>
      </w:r>
    </w:p>
    <w:p w:rsidR="00405800" w:rsidRDefault="00405800" w:rsidP="00ED795B">
      <w:pPr>
        <w:pStyle w:val="ListParagraph"/>
        <w:numPr>
          <w:ilvl w:val="0"/>
          <w:numId w:val="4"/>
        </w:numPr>
        <w:spacing w:after="120"/>
        <w:contextualSpacing w:val="0"/>
        <w:rPr>
          <w:spacing w:val="-3"/>
          <w:szCs w:val="22"/>
        </w:rPr>
      </w:pPr>
      <w:r>
        <w:rPr>
          <w:spacing w:val="-3"/>
          <w:szCs w:val="22"/>
        </w:rPr>
        <w:t xml:space="preserve">Asphalt paved parking areas </w:t>
      </w:r>
      <w:r w:rsidR="00393B0C">
        <w:rPr>
          <w:spacing w:val="-3"/>
          <w:szCs w:val="22"/>
        </w:rPr>
        <w:t>/</w:t>
      </w:r>
      <w:r w:rsidR="00197921">
        <w:rPr>
          <w:spacing w:val="-3"/>
          <w:szCs w:val="22"/>
        </w:rPr>
        <w:t xml:space="preserve"> </w:t>
      </w:r>
      <w:r w:rsidR="00393B0C">
        <w:rPr>
          <w:spacing w:val="-3"/>
          <w:szCs w:val="22"/>
        </w:rPr>
        <w:t xml:space="preserve">surfaces </w:t>
      </w:r>
      <w:r>
        <w:rPr>
          <w:spacing w:val="-3"/>
          <w:szCs w:val="22"/>
        </w:rPr>
        <w:t xml:space="preserve">located along the east side of the property (east of the building), and along the </w:t>
      </w:r>
      <w:r w:rsidR="00393B0C">
        <w:rPr>
          <w:spacing w:val="-3"/>
          <w:szCs w:val="22"/>
        </w:rPr>
        <w:t>sou</w:t>
      </w:r>
      <w:r>
        <w:rPr>
          <w:spacing w:val="-3"/>
          <w:szCs w:val="22"/>
        </w:rPr>
        <w:t xml:space="preserve">th / </w:t>
      </w:r>
      <w:r w:rsidR="00393B0C">
        <w:rPr>
          <w:spacing w:val="-3"/>
          <w:szCs w:val="22"/>
        </w:rPr>
        <w:t>front</w:t>
      </w:r>
      <w:r>
        <w:rPr>
          <w:spacing w:val="-3"/>
          <w:szCs w:val="22"/>
        </w:rPr>
        <w:t xml:space="preserve"> area of the property</w:t>
      </w:r>
      <w:r w:rsidR="001A72BF">
        <w:rPr>
          <w:spacing w:val="-3"/>
          <w:szCs w:val="22"/>
        </w:rPr>
        <w:t>,</w:t>
      </w:r>
      <w:r>
        <w:rPr>
          <w:spacing w:val="-3"/>
          <w:szCs w:val="22"/>
        </w:rPr>
        <w:t xml:space="preserve"> comprising approximately </w:t>
      </w:r>
      <w:r w:rsidR="00393B0C">
        <w:rPr>
          <w:spacing w:val="-3"/>
          <w:szCs w:val="22"/>
        </w:rPr>
        <w:t>45</w:t>
      </w:r>
      <w:r w:rsidR="00442ECB">
        <w:rPr>
          <w:spacing w:val="-3"/>
          <w:szCs w:val="22"/>
        </w:rPr>
        <w:t>% of the site;</w:t>
      </w:r>
    </w:p>
    <w:p w:rsidR="00393B0C" w:rsidRDefault="00393B0C" w:rsidP="00ED795B">
      <w:pPr>
        <w:pStyle w:val="ListParagraph"/>
        <w:numPr>
          <w:ilvl w:val="0"/>
          <w:numId w:val="4"/>
        </w:numPr>
        <w:spacing w:after="120"/>
        <w:contextualSpacing w:val="0"/>
        <w:rPr>
          <w:spacing w:val="-3"/>
          <w:szCs w:val="22"/>
        </w:rPr>
      </w:pPr>
      <w:r>
        <w:rPr>
          <w:spacing w:val="-3"/>
          <w:szCs w:val="22"/>
        </w:rPr>
        <w:t xml:space="preserve">Concrete </w:t>
      </w:r>
      <w:r w:rsidR="00442ECB">
        <w:rPr>
          <w:spacing w:val="-3"/>
          <w:szCs w:val="22"/>
        </w:rPr>
        <w:t xml:space="preserve">paved </w:t>
      </w:r>
      <w:r>
        <w:rPr>
          <w:spacing w:val="-3"/>
          <w:szCs w:val="22"/>
        </w:rPr>
        <w:t>loading ramps located along the east side of the building</w:t>
      </w:r>
      <w:r w:rsidR="001A72BF">
        <w:rPr>
          <w:spacing w:val="-3"/>
          <w:szCs w:val="22"/>
        </w:rPr>
        <w:t>,</w:t>
      </w:r>
      <w:r w:rsidR="002F507F">
        <w:rPr>
          <w:spacing w:val="-3"/>
          <w:szCs w:val="22"/>
        </w:rPr>
        <w:t xml:space="preserve"> </w:t>
      </w:r>
      <w:r>
        <w:rPr>
          <w:spacing w:val="-3"/>
          <w:szCs w:val="22"/>
        </w:rPr>
        <w:t>comprising less than 3% of the site property</w:t>
      </w:r>
      <w:r w:rsidR="00442ECB">
        <w:rPr>
          <w:spacing w:val="-3"/>
          <w:szCs w:val="22"/>
        </w:rPr>
        <w:t>; and</w:t>
      </w:r>
    </w:p>
    <w:p w:rsidR="00393B0C" w:rsidRDefault="00442ECB" w:rsidP="00ED795B">
      <w:pPr>
        <w:pStyle w:val="ListParagraph"/>
        <w:numPr>
          <w:ilvl w:val="0"/>
          <w:numId w:val="4"/>
        </w:numPr>
        <w:rPr>
          <w:spacing w:val="-3"/>
          <w:szCs w:val="22"/>
        </w:rPr>
      </w:pPr>
      <w:r>
        <w:rPr>
          <w:spacing w:val="-3"/>
          <w:szCs w:val="22"/>
        </w:rPr>
        <w:t>Unpaved / vegetated areas along the site frontage, east and west sides, and rear (north side)</w:t>
      </w:r>
      <w:r w:rsidR="001A72BF">
        <w:rPr>
          <w:spacing w:val="-3"/>
          <w:szCs w:val="22"/>
        </w:rPr>
        <w:t>,</w:t>
      </w:r>
      <w:r>
        <w:rPr>
          <w:spacing w:val="-3"/>
          <w:szCs w:val="22"/>
        </w:rPr>
        <w:t xml:space="preserve"> comprising less than 25% of the site property.</w:t>
      </w:r>
    </w:p>
    <w:p w:rsidR="00442ECB" w:rsidRDefault="00442ECB" w:rsidP="00442ECB">
      <w:pPr>
        <w:pStyle w:val="ListParagraph"/>
        <w:rPr>
          <w:spacing w:val="-3"/>
          <w:szCs w:val="22"/>
        </w:rPr>
      </w:pPr>
    </w:p>
    <w:p w:rsidR="00110D67" w:rsidRDefault="00110D67" w:rsidP="00110D67">
      <w:pPr>
        <w:pStyle w:val="ListParagraph"/>
        <w:ind w:left="0"/>
        <w:rPr>
          <w:spacing w:val="-3"/>
          <w:szCs w:val="22"/>
        </w:rPr>
      </w:pPr>
      <w:r w:rsidRPr="00935B4D">
        <w:t xml:space="preserve">The site has a security fence with a locking gate to prohibit unauthorized access to the material receiving, handling, and storage areas. </w:t>
      </w:r>
      <w:r w:rsidR="000D7692" w:rsidRPr="00935B4D">
        <w:t xml:space="preserve">The site plat of survey </w:t>
      </w:r>
      <w:r w:rsidR="00DC3932">
        <w:t xml:space="preserve">and site plan are </w:t>
      </w:r>
      <w:r w:rsidR="000D7692" w:rsidRPr="00935B4D">
        <w:t xml:space="preserve">presented on </w:t>
      </w:r>
      <w:r w:rsidR="00886DE5" w:rsidRPr="00194932">
        <w:rPr>
          <w:b/>
        </w:rPr>
        <w:t>Drawing No</w:t>
      </w:r>
      <w:r w:rsidR="00DC3932">
        <w:rPr>
          <w:b/>
        </w:rPr>
        <w:t>s</w:t>
      </w:r>
      <w:r w:rsidR="00886DE5" w:rsidRPr="00194932">
        <w:rPr>
          <w:b/>
        </w:rPr>
        <w:t xml:space="preserve">. </w:t>
      </w:r>
      <w:r w:rsidR="00551523" w:rsidRPr="00194932">
        <w:rPr>
          <w:b/>
        </w:rPr>
        <w:t>D1</w:t>
      </w:r>
      <w:r w:rsidR="00551523" w:rsidRPr="00935B4D">
        <w:t xml:space="preserve"> </w:t>
      </w:r>
      <w:r w:rsidR="00551523">
        <w:t xml:space="preserve">and </w:t>
      </w:r>
      <w:r w:rsidR="00551523" w:rsidRPr="00DC3932">
        <w:rPr>
          <w:b/>
        </w:rPr>
        <w:t>D2</w:t>
      </w:r>
      <w:r w:rsidR="00551523">
        <w:t xml:space="preserve">, respectively </w:t>
      </w:r>
      <w:r w:rsidR="00551523" w:rsidRPr="00935B4D">
        <w:t>(</w:t>
      </w:r>
      <w:r w:rsidR="00551523">
        <w:t>see tabbed section “</w:t>
      </w:r>
      <w:r w:rsidR="00551523">
        <w:rPr>
          <w:b/>
        </w:rPr>
        <w:t>Drawings</w:t>
      </w:r>
      <w:r w:rsidR="00551523" w:rsidRPr="00DC3932">
        <w:t>”</w:t>
      </w:r>
      <w:r w:rsidR="00551523" w:rsidRPr="00935B4D">
        <w:t xml:space="preserve">). </w:t>
      </w:r>
      <w:r w:rsidR="00551523">
        <w:t xml:space="preserve"> </w:t>
      </w:r>
      <w:r w:rsidRPr="00935B4D">
        <w:t xml:space="preserve">A plan view of the site property shown on an aerial photograph </w:t>
      </w:r>
      <w:r w:rsidR="000D7692" w:rsidRPr="00935B4D">
        <w:t xml:space="preserve">is presented </w:t>
      </w:r>
      <w:r w:rsidRPr="00935B4D">
        <w:t xml:space="preserve">on </w:t>
      </w:r>
      <w:r w:rsidRPr="00194932">
        <w:rPr>
          <w:b/>
        </w:rPr>
        <w:t xml:space="preserve">Figure </w:t>
      </w:r>
      <w:r w:rsidR="00886DE5" w:rsidRPr="00194932">
        <w:rPr>
          <w:b/>
        </w:rPr>
        <w:t>6</w:t>
      </w:r>
      <w:r w:rsidR="000D7692" w:rsidRPr="00935B4D">
        <w:t xml:space="preserve"> </w:t>
      </w:r>
      <w:r w:rsidR="00194932">
        <w:t>on the following page</w:t>
      </w:r>
      <w:r>
        <w:rPr>
          <w:rFonts w:cs="Times New Roman"/>
          <w:color w:val="000000" w:themeColor="text1"/>
        </w:rPr>
        <w:t>.</w:t>
      </w:r>
    </w:p>
    <w:p w:rsidR="00110D67" w:rsidRDefault="00110D67" w:rsidP="000D426A">
      <w:pPr>
        <w:pStyle w:val="Heading2"/>
        <w:spacing w:before="0" w:after="0"/>
      </w:pPr>
    </w:p>
    <w:p w:rsidR="00442ECB" w:rsidRPr="00D10984" w:rsidRDefault="004F0552" w:rsidP="00F13E5A">
      <w:pPr>
        <w:pStyle w:val="Heading2"/>
      </w:pPr>
      <w:bookmarkStart w:id="147" w:name="_Toc373141267"/>
      <w:r>
        <w:t>2</w:t>
      </w:r>
      <w:r w:rsidR="00D10984" w:rsidRPr="00D10984">
        <w:t>.</w:t>
      </w:r>
      <w:r w:rsidR="00290072">
        <w:t>6</w:t>
      </w:r>
      <w:r w:rsidR="00D10984" w:rsidRPr="00D10984">
        <w:tab/>
      </w:r>
      <w:r w:rsidR="00442ECB" w:rsidRPr="00D10984">
        <w:t>Facility Building</w:t>
      </w:r>
      <w:r w:rsidR="00D10984">
        <w:t xml:space="preserve"> Layout</w:t>
      </w:r>
      <w:bookmarkEnd w:id="147"/>
    </w:p>
    <w:p w:rsidR="00685397" w:rsidRPr="00405800" w:rsidRDefault="007027B3" w:rsidP="00935B4D">
      <w:r>
        <w:rPr>
          <w:noProof/>
        </w:rPr>
        <mc:AlternateContent>
          <mc:Choice Requires="wpg">
            <w:drawing>
              <wp:anchor distT="0" distB="0" distL="114300" distR="114300" simplePos="0" relativeHeight="251682816" behindDoc="1" locked="1" layoutInCell="1" allowOverlap="1" wp14:anchorId="6D2EAEAB" wp14:editId="32EFCC6F">
                <wp:simplePos x="0" y="0"/>
                <wp:positionH relativeFrom="column">
                  <wp:posOffset>3286760</wp:posOffset>
                </wp:positionH>
                <wp:positionV relativeFrom="paragraph">
                  <wp:posOffset>1800225</wp:posOffset>
                </wp:positionV>
                <wp:extent cx="2536190" cy="1914525"/>
                <wp:effectExtent l="0" t="0" r="0" b="9525"/>
                <wp:wrapTight wrapText="bothSides">
                  <wp:wrapPolygon edited="0">
                    <wp:start x="0" y="0"/>
                    <wp:lineTo x="0" y="21493"/>
                    <wp:lineTo x="21416" y="21493"/>
                    <wp:lineTo x="21416" y="0"/>
                    <wp:lineTo x="0" y="0"/>
                  </wp:wrapPolygon>
                </wp:wrapTight>
                <wp:docPr id="7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6190" cy="1914525"/>
                          <a:chOff x="4123" y="2740"/>
                          <a:chExt cx="3994" cy="3015"/>
                        </a:xfrm>
                      </wpg:grpSpPr>
                      <pic:pic xmlns:pic="http://schemas.openxmlformats.org/drawingml/2006/picture">
                        <pic:nvPicPr>
                          <pic:cNvPr id="76"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4123" y="2740"/>
                            <a:ext cx="3994" cy="3015"/>
                          </a:xfrm>
                          <a:prstGeom prst="rect">
                            <a:avLst/>
                          </a:prstGeom>
                          <a:noFill/>
                          <a:extLst>
                            <a:ext uri="{909E8E84-426E-40DD-AFC4-6F175D3DCCD1}">
                              <a14:hiddenFill xmlns:a14="http://schemas.microsoft.com/office/drawing/2010/main">
                                <a:solidFill>
                                  <a:srgbClr val="FFFFFF"/>
                                </a:solidFill>
                              </a14:hiddenFill>
                            </a:ext>
                          </a:extLst>
                        </pic:spPr>
                      </pic:pic>
                      <wps:wsp>
                        <wps:cNvPr id="77" name="Text Box 16"/>
                        <wps:cNvSpPr txBox="1">
                          <a:spLocks noChangeArrowheads="1"/>
                        </wps:cNvSpPr>
                        <wps:spPr bwMode="auto">
                          <a:xfrm>
                            <a:off x="4548" y="5272"/>
                            <a:ext cx="3371" cy="346"/>
                          </a:xfrm>
                          <a:prstGeom prst="rect">
                            <a:avLst/>
                          </a:prstGeom>
                          <a:solidFill>
                            <a:srgbClr val="FFFFFF"/>
                          </a:solidFill>
                          <a:ln w="9525">
                            <a:solidFill>
                              <a:srgbClr val="000000"/>
                            </a:solidFill>
                            <a:miter lim="800000"/>
                            <a:headEnd/>
                            <a:tailEnd/>
                          </a:ln>
                        </wps:spPr>
                        <wps:txbx>
                          <w:txbxContent>
                            <w:p w:rsidR="00E4797A" w:rsidRPr="00D22469" w:rsidRDefault="00E4797A" w:rsidP="00A7699E">
                              <w:pPr>
                                <w:jc w:val="center"/>
                                <w:rPr>
                                  <w:b/>
                                  <w:sz w:val="16"/>
                                  <w:szCs w:val="16"/>
                                </w:rPr>
                              </w:pPr>
                              <w:r w:rsidRPr="00D22469">
                                <w:rPr>
                                  <w:b/>
                                  <w:sz w:val="16"/>
                                  <w:szCs w:val="16"/>
                                </w:rPr>
                                <w:t>Photo Inset 1:  Administrative Offices</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26" style="position:absolute;left:0;text-align:left;margin-left:258.8pt;margin-top:141.75pt;width:199.7pt;height:150.75pt;z-index:-251633664" coordorigin="4123,2740" coordsize="3994,3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left:4123;top:2740;width:3994;height:3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eK3zCAAAA2wAAAA8AAABkcnMvZG93bnJldi54bWxEj0GLwjAUhO8L/ofwBG9rqoir1SgiiJ6U&#10;VQ8en82zLTYvtYm2/nsjCB6HmfmGmc4bU4gHVS63rKDXjUAQJ1bnnCo4Hla/IxDOI2ssLJOCJzmY&#10;z1o/U4y1rfmfHnufigBhF6OCzPsyltIlGRl0XVsSB+9iK4M+yCqVusI6wE0h+1E0lAZzDgsZlrTM&#10;KLnu70bB2tqo3hxvvWTbnO87fT1t9XigVKfdLCYgPDX+G/60N1rB3xDeX8IPkL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3it8wgAAANsAAAAPAAAAAAAAAAAAAAAAAJ8C&#10;AABkcnMvZG93bnJldi54bWxQSwUGAAAAAAQABAD3AAAAjgMAAAAA&#10;">
                  <v:imagedata r:id="rId25" o:title=""/>
                </v:shape>
                <v:shapetype id="_x0000_t202" coordsize="21600,21600" o:spt="202" path="m,l,21600r21600,l21600,xe">
                  <v:stroke joinstyle="miter"/>
                  <v:path gradientshapeok="t" o:connecttype="rect"/>
                </v:shapetype>
                <v:shape id="Text Box 16" o:spid="_x0000_s1028" type="#_x0000_t202" style="position:absolute;left:4548;top:5272;width:3371;height:3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YKp8EA&#10;AADbAAAADwAAAGRycy9kb3ducmV2LnhtbESPQWsCMRSE7wX/Q3iCt5q1By2rURZF8KJQW3p+JM/d&#10;1c1LSNJ1/femUOhxmJlvmNVmsJ3oKcTWsYLZtABBrJ1puVbw9bl/fQcRE7LBzjEpeFCEzXr0ssLS&#10;uDt/UH9OtcgQjiUqaFLypZRRN2QxTp0nzt7FBYspy1BLE/Ce4baTb0UxlxZbzgsNeto2pG/nH6vg&#10;WB23xSn0tvLfl2uHXuudj0pNxkO1BJFoSP/hv/bBKFgs4PdL/gF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mCqfBAAAA2wAAAA8AAAAAAAAAAAAAAAAAmAIAAGRycy9kb3du&#10;cmV2LnhtbFBLBQYAAAAABAAEAPUAAACGAwAAAAA=&#10;">
                  <v:textbox>
                    <w:txbxContent>
                      <w:p w:rsidR="00E4797A" w:rsidRPr="00D22469" w:rsidRDefault="00E4797A" w:rsidP="00A7699E">
                        <w:pPr>
                          <w:jc w:val="center"/>
                          <w:rPr>
                            <w:b/>
                            <w:sz w:val="16"/>
                            <w:szCs w:val="16"/>
                          </w:rPr>
                        </w:pPr>
                        <w:r w:rsidRPr="00D22469">
                          <w:rPr>
                            <w:b/>
                            <w:sz w:val="16"/>
                            <w:szCs w:val="16"/>
                          </w:rPr>
                          <w:t>Photo Inset 1:  Administrative Offices</w:t>
                        </w:r>
                      </w:p>
                    </w:txbxContent>
                  </v:textbox>
                </v:shape>
                <w10:wrap type="tight"/>
                <w10:anchorlock/>
              </v:group>
            </w:pict>
          </mc:Fallback>
        </mc:AlternateContent>
      </w:r>
      <w:r w:rsidR="00685397" w:rsidRPr="00405800">
        <w:t xml:space="preserve">The building is divided </w:t>
      </w:r>
      <w:r w:rsidR="006B4EBB">
        <w:t xml:space="preserve">into the following four areas </w:t>
      </w:r>
      <w:r w:rsidR="00685397" w:rsidRPr="00405800">
        <w:t xml:space="preserve">as </w:t>
      </w:r>
      <w:r w:rsidR="006B4EBB">
        <w:t xml:space="preserve">shown on </w:t>
      </w:r>
      <w:r w:rsidR="006B4EBB" w:rsidRPr="006B4EBB">
        <w:rPr>
          <w:b/>
        </w:rPr>
        <w:t>Drawing No. D</w:t>
      </w:r>
      <w:r w:rsidR="00DC3932">
        <w:rPr>
          <w:b/>
        </w:rPr>
        <w:t>3</w:t>
      </w:r>
      <w:r w:rsidR="006B4EBB" w:rsidRPr="006B4EBB">
        <w:rPr>
          <w:b/>
        </w:rPr>
        <w:t xml:space="preserve"> </w:t>
      </w:r>
      <w:r w:rsidR="006B4EBB">
        <w:t>(contained in</w:t>
      </w:r>
      <w:r w:rsidR="00DC3932">
        <w:t xml:space="preserve"> tabbed section “</w:t>
      </w:r>
      <w:r w:rsidR="00C565F2">
        <w:rPr>
          <w:b/>
        </w:rPr>
        <w:t>Drawings</w:t>
      </w:r>
      <w:r w:rsidR="00DC3932" w:rsidRPr="00DC3932">
        <w:t>”</w:t>
      </w:r>
      <w:r w:rsidR="006B4EBB">
        <w:t>)</w:t>
      </w:r>
      <w:r w:rsidR="00685397" w:rsidRPr="00405800">
        <w:t>:</w:t>
      </w:r>
    </w:p>
    <w:p w:rsidR="00107DB9" w:rsidRPr="00B455F3" w:rsidRDefault="00107DB9" w:rsidP="0053688E"/>
    <w:p w:rsidR="00685397" w:rsidRPr="00B455F3" w:rsidRDefault="00685397" w:rsidP="00257945">
      <w:pPr>
        <w:pStyle w:val="bulletlist"/>
      </w:pPr>
      <w:r w:rsidRPr="00B455F3">
        <w:t xml:space="preserve">Administrative </w:t>
      </w:r>
      <w:r w:rsidR="000E45BE">
        <w:t xml:space="preserve">Offices </w:t>
      </w:r>
      <w:r w:rsidRPr="00B455F3">
        <w:t>– 1,532 square feet;</w:t>
      </w:r>
    </w:p>
    <w:p w:rsidR="00685397" w:rsidRPr="00B455F3" w:rsidRDefault="0087022D" w:rsidP="00257945">
      <w:pPr>
        <w:pStyle w:val="bulletlist"/>
      </w:pPr>
      <w:r w:rsidRPr="001A4BAF">
        <w:rPr>
          <w:u w:val="single"/>
        </w:rPr>
        <w:t>Area A</w:t>
      </w:r>
      <w:r w:rsidR="00197921">
        <w:t>:</w:t>
      </w:r>
      <w:r w:rsidR="00197921">
        <w:tab/>
        <w:t xml:space="preserve">Material </w:t>
      </w:r>
      <w:r w:rsidR="00685397" w:rsidRPr="00B455F3">
        <w:t>Receiving</w:t>
      </w:r>
      <w:r w:rsidR="00197921">
        <w:t>,</w:t>
      </w:r>
      <w:r>
        <w:t xml:space="preserve"> Load</w:t>
      </w:r>
      <w:r w:rsidR="00197921">
        <w:t>out,</w:t>
      </w:r>
      <w:r>
        <w:t xml:space="preserve"> </w:t>
      </w:r>
      <w:r w:rsidR="006B4EBB">
        <w:t xml:space="preserve">and </w:t>
      </w:r>
      <w:r w:rsidR="00197921">
        <w:t>Staging</w:t>
      </w:r>
      <w:r w:rsidR="006B4EBB">
        <w:t xml:space="preserve"> </w:t>
      </w:r>
      <w:r>
        <w:t>Room</w:t>
      </w:r>
      <w:r w:rsidR="00685397" w:rsidRPr="00B455F3">
        <w:t xml:space="preserve"> – 8,750 square feet;</w:t>
      </w:r>
    </w:p>
    <w:p w:rsidR="00685397" w:rsidRPr="00B455F3" w:rsidRDefault="0087022D" w:rsidP="00257945">
      <w:pPr>
        <w:pStyle w:val="bulletlist"/>
      </w:pPr>
      <w:r w:rsidRPr="001A4BAF">
        <w:rPr>
          <w:u w:val="single"/>
        </w:rPr>
        <w:t>Area B</w:t>
      </w:r>
      <w:r w:rsidR="00197921">
        <w:t>:</w:t>
      </w:r>
      <w:r w:rsidR="00197921">
        <w:tab/>
      </w:r>
      <w:r w:rsidR="00685397" w:rsidRPr="00B455F3">
        <w:t>Lamp Processing Room – 3,682 square feet;</w:t>
      </w:r>
      <w:r w:rsidR="000E45BE">
        <w:t xml:space="preserve"> and</w:t>
      </w:r>
    </w:p>
    <w:p w:rsidR="00685397" w:rsidRDefault="0087022D" w:rsidP="00257945">
      <w:pPr>
        <w:pStyle w:val="bulletlist"/>
      </w:pPr>
      <w:r w:rsidRPr="001A4BAF">
        <w:rPr>
          <w:u w:val="single"/>
        </w:rPr>
        <w:t>Area C</w:t>
      </w:r>
      <w:r w:rsidR="00197921">
        <w:t>:</w:t>
      </w:r>
      <w:r w:rsidR="00197921">
        <w:tab/>
      </w:r>
      <w:r w:rsidR="006B4EBB">
        <w:t>Processed Glass and Supply</w:t>
      </w:r>
      <w:r w:rsidR="00685397" w:rsidRPr="00B455F3">
        <w:t xml:space="preserve"> Storage </w:t>
      </w:r>
      <w:r w:rsidR="006B4EBB">
        <w:t xml:space="preserve">Room </w:t>
      </w:r>
      <w:r w:rsidR="00685397" w:rsidRPr="00B455F3">
        <w:t>– 2,575 square feet.</w:t>
      </w:r>
    </w:p>
    <w:p w:rsidR="00197921" w:rsidRPr="00B455F3" w:rsidRDefault="00197921" w:rsidP="00257945">
      <w:pPr>
        <w:pStyle w:val="bulletlist"/>
      </w:pPr>
    </w:p>
    <w:p w:rsidR="00685397" w:rsidRDefault="00197921" w:rsidP="00685397">
      <w:pPr>
        <w:pStyle w:val="BodyText2"/>
        <w:tabs>
          <w:tab w:val="left" w:pos="-720"/>
        </w:tabs>
        <w:spacing w:after="0" w:line="240" w:lineRule="auto"/>
        <w:rPr>
          <w:spacing w:val="-3"/>
          <w:szCs w:val="22"/>
        </w:rPr>
      </w:pPr>
      <w:r>
        <w:rPr>
          <w:spacing w:val="-3"/>
          <w:szCs w:val="22"/>
        </w:rPr>
        <w:t xml:space="preserve">Photographic logs of the Facility building (inside and outside) are presented in </w:t>
      </w:r>
      <w:r w:rsidRPr="00197921">
        <w:rPr>
          <w:b/>
          <w:spacing w:val="-3"/>
          <w:szCs w:val="22"/>
        </w:rPr>
        <w:t>Appendix B</w:t>
      </w:r>
      <w:r>
        <w:rPr>
          <w:spacing w:val="-3"/>
          <w:szCs w:val="22"/>
        </w:rPr>
        <w:t>.</w:t>
      </w:r>
    </w:p>
    <w:p w:rsidR="00197921" w:rsidRPr="00B455F3" w:rsidRDefault="00197921" w:rsidP="00685397">
      <w:pPr>
        <w:pStyle w:val="BodyText2"/>
        <w:tabs>
          <w:tab w:val="left" w:pos="-720"/>
        </w:tabs>
        <w:spacing w:after="0" w:line="240" w:lineRule="auto"/>
        <w:rPr>
          <w:spacing w:val="-3"/>
          <w:szCs w:val="22"/>
        </w:rPr>
      </w:pPr>
    </w:p>
    <w:p w:rsidR="00D10984" w:rsidRPr="004F3621" w:rsidRDefault="006B4EBB" w:rsidP="006501C2">
      <w:pPr>
        <w:pStyle w:val="Heading3"/>
      </w:pPr>
      <w:bookmarkStart w:id="148" w:name="_Toc308789786"/>
      <w:r w:rsidRPr="004F3621">
        <w:t xml:space="preserve">Administrative </w:t>
      </w:r>
      <w:r w:rsidR="000E45BE" w:rsidRPr="004F3621">
        <w:t>Offices</w:t>
      </w:r>
      <w:bookmarkEnd w:id="148"/>
      <w:r w:rsidRPr="004F3621">
        <w:t xml:space="preserve"> </w:t>
      </w:r>
    </w:p>
    <w:p w:rsidR="000E45BE" w:rsidRDefault="000E45BE" w:rsidP="00935B4D">
      <w:r>
        <w:t xml:space="preserve">The Administrative Offices area is an addition that was added </w:t>
      </w:r>
      <w:del w:id="149" w:author="Susan Richard" w:date="2013-09-27T15:14:00Z">
        <w:r w:rsidDel="00F54491">
          <w:delText xml:space="preserve">on </w:delText>
        </w:r>
      </w:del>
      <w:r>
        <w:t>to the original</w:t>
      </w:r>
      <w:ins w:id="150" w:author="Susan Richard" w:date="2013-09-27T15:15:00Z">
        <w:r w:rsidR="00F54491">
          <w:t>ly</w:t>
        </w:r>
      </w:ins>
      <w:r>
        <w:t xml:space="preserve"> constructed building in 1991. This area </w:t>
      </w:r>
      <w:r w:rsidR="00156ED1">
        <w:t xml:space="preserve">is located on the south edge of the building and </w:t>
      </w:r>
      <w:r>
        <w:t>contains office</w:t>
      </w:r>
      <w:r w:rsidR="00156ED1">
        <w:t>s, reception</w:t>
      </w:r>
      <w:r w:rsidR="00A7699E">
        <w:t xml:space="preserve"> area</w:t>
      </w:r>
      <w:r w:rsidR="00156ED1">
        <w:t xml:space="preserve">, restrooms, and </w:t>
      </w:r>
      <w:r w:rsidR="0087022D">
        <w:t xml:space="preserve">a </w:t>
      </w:r>
      <w:r w:rsidR="00156ED1">
        <w:t>meeting/conference room</w:t>
      </w:r>
      <w:r w:rsidR="00A7699E">
        <w:t xml:space="preserve"> (see </w:t>
      </w:r>
      <w:r w:rsidR="00A7699E" w:rsidRPr="00A7699E">
        <w:rPr>
          <w:b/>
        </w:rPr>
        <w:t>Photo Inset No. 1</w:t>
      </w:r>
      <w:r w:rsidR="00A7699E">
        <w:t xml:space="preserve"> </w:t>
      </w:r>
      <w:r w:rsidR="00906CC1">
        <w:t>to the right</w:t>
      </w:r>
      <w:r w:rsidR="00A7699E">
        <w:t>)</w:t>
      </w:r>
      <w:r w:rsidR="00156ED1">
        <w:t>.</w:t>
      </w:r>
    </w:p>
    <w:p w:rsidR="00194932" w:rsidRDefault="00194932" w:rsidP="00685397">
      <w:pPr>
        <w:pStyle w:val="BodyText2"/>
        <w:tabs>
          <w:tab w:val="left" w:pos="-720"/>
        </w:tabs>
        <w:spacing w:after="0" w:line="240" w:lineRule="auto"/>
        <w:rPr>
          <w:spacing w:val="-3"/>
          <w:szCs w:val="22"/>
        </w:rPr>
        <w:sectPr w:rsidR="00194932" w:rsidSect="00772F6D">
          <w:pgSz w:w="12240" w:h="15840" w:code="1"/>
          <w:pgMar w:top="1224" w:right="1080" w:bottom="1440" w:left="2160" w:header="576" w:footer="504" w:gutter="0"/>
          <w:paperSrc w:first="258" w:other="258"/>
          <w:pgBorders w:zOrder="back">
            <w:left w:val="single" w:sz="6" w:space="10" w:color="auto"/>
          </w:pgBorders>
          <w:cols w:space="720"/>
        </w:sectPr>
      </w:pPr>
    </w:p>
    <w:p w:rsidR="000E45BE" w:rsidRDefault="00194932" w:rsidP="00685397">
      <w:pPr>
        <w:pStyle w:val="BodyText2"/>
        <w:tabs>
          <w:tab w:val="left" w:pos="-720"/>
        </w:tabs>
        <w:spacing w:after="0" w:line="240" w:lineRule="auto"/>
        <w:rPr>
          <w:i/>
          <w:spacing w:val="-3"/>
          <w:szCs w:val="22"/>
        </w:rPr>
      </w:pPr>
      <w:r w:rsidRPr="00194932">
        <w:rPr>
          <w:i/>
          <w:spacing w:val="-3"/>
          <w:szCs w:val="22"/>
        </w:rPr>
        <w:lastRenderedPageBreak/>
        <w:t>INSERT FIGURE 6</w:t>
      </w:r>
    </w:p>
    <w:p w:rsidR="00194932" w:rsidRDefault="00194932" w:rsidP="00685397">
      <w:pPr>
        <w:pStyle w:val="BodyText2"/>
        <w:tabs>
          <w:tab w:val="left" w:pos="-720"/>
        </w:tabs>
        <w:spacing w:after="0" w:line="240" w:lineRule="auto"/>
        <w:rPr>
          <w:i/>
          <w:spacing w:val="-3"/>
          <w:szCs w:val="22"/>
        </w:rPr>
        <w:sectPr w:rsidR="00194932" w:rsidSect="00772F6D">
          <w:pgSz w:w="12240" w:h="15840" w:code="1"/>
          <w:pgMar w:top="1224" w:right="1080" w:bottom="1440" w:left="2160" w:header="576" w:footer="504" w:gutter="0"/>
          <w:paperSrc w:first="258" w:other="258"/>
          <w:pgBorders w:zOrder="back">
            <w:left w:val="single" w:sz="6" w:space="10" w:color="auto"/>
          </w:pgBorders>
          <w:cols w:space="720"/>
        </w:sectPr>
      </w:pPr>
    </w:p>
    <w:p w:rsidR="00D10984" w:rsidRPr="004F3621" w:rsidRDefault="0087022D" w:rsidP="006501C2">
      <w:pPr>
        <w:pStyle w:val="Heading3"/>
      </w:pPr>
      <w:bookmarkStart w:id="151" w:name="_Toc308789787"/>
      <w:r w:rsidRPr="009823C2">
        <w:lastRenderedPageBreak/>
        <w:t>Area A</w:t>
      </w:r>
      <w:r>
        <w:t xml:space="preserve"> </w:t>
      </w:r>
      <w:r w:rsidR="00197921">
        <w:t>–</w:t>
      </w:r>
      <w:r w:rsidR="009823C2">
        <w:t xml:space="preserve"> </w:t>
      </w:r>
      <w:r w:rsidR="00197921">
        <w:t>Receiving, Loadout, and</w:t>
      </w:r>
      <w:r>
        <w:t xml:space="preserve"> </w:t>
      </w:r>
      <w:r w:rsidR="00EA3704">
        <w:t>Staging</w:t>
      </w:r>
      <w:r>
        <w:t xml:space="preserve"> Room</w:t>
      </w:r>
      <w:bookmarkEnd w:id="151"/>
      <w:r w:rsidRPr="00B455F3">
        <w:t xml:space="preserve"> </w:t>
      </w:r>
    </w:p>
    <w:p w:rsidR="00505EA7" w:rsidRDefault="009823C2" w:rsidP="00197921">
      <w:pPr>
        <w:rPr>
          <w:spacing w:val="-3"/>
          <w:szCs w:val="22"/>
        </w:rPr>
      </w:pPr>
      <w:r w:rsidRPr="00935B4D">
        <w:t>Area A</w:t>
      </w:r>
      <w:r w:rsidR="00685397" w:rsidRPr="00935B4D">
        <w:t xml:space="preserve"> </w:t>
      </w:r>
      <w:r w:rsidR="000E45BE" w:rsidRPr="00935B4D">
        <w:t xml:space="preserve">is located immediately behind </w:t>
      </w:r>
      <w:r w:rsidR="00156ED1" w:rsidRPr="00935B4D">
        <w:t xml:space="preserve">the Administrative Offices and is where inbound materials </w:t>
      </w:r>
      <w:del w:id="152" w:author="Susan Richard" w:date="2013-09-27T15:00:00Z">
        <w:r w:rsidR="00156ED1" w:rsidRPr="00935B4D" w:rsidDel="00E86CE3">
          <w:delText>will be</w:delText>
        </w:r>
      </w:del>
      <w:ins w:id="153" w:author="Susan Richard" w:date="2013-09-27T15:00:00Z">
        <w:r w:rsidR="00E86CE3">
          <w:t>are</w:t>
        </w:r>
      </w:ins>
      <w:r w:rsidR="00156ED1" w:rsidRPr="00935B4D">
        <w:t xml:space="preserve"> received</w:t>
      </w:r>
      <w:ins w:id="154" w:author="Susan Richard" w:date="2013-10-04T10:28:00Z">
        <w:r w:rsidR="00132ECD">
          <w:t>/staged</w:t>
        </w:r>
      </w:ins>
      <w:r w:rsidR="00880B58" w:rsidRPr="00935B4D">
        <w:t>, inventoried,</w:t>
      </w:r>
      <w:r w:rsidR="00156ED1" w:rsidRPr="00935B4D">
        <w:t xml:space="preserve"> and temporarily stored </w:t>
      </w:r>
      <w:del w:id="155" w:author="Susan Richard" w:date="2013-10-04T10:28:00Z">
        <w:r w:rsidR="00156ED1" w:rsidRPr="00935B4D" w:rsidDel="00132ECD">
          <w:delText>/staged</w:delText>
        </w:r>
      </w:del>
      <w:r w:rsidR="00156ED1" w:rsidRPr="00935B4D">
        <w:t xml:space="preserve"> until processed</w:t>
      </w:r>
      <w:r w:rsidR="008D216B" w:rsidRPr="00935B4D">
        <w:t xml:space="preserve"> and/</w:t>
      </w:r>
      <w:r w:rsidR="00587A7D" w:rsidRPr="00935B4D">
        <w:t xml:space="preserve">or loaded out for transfer to an authorized and permitted </w:t>
      </w:r>
      <w:r w:rsidR="008D216B" w:rsidRPr="00935B4D">
        <w:t>reclamation</w:t>
      </w:r>
      <w:r w:rsidR="00587A7D" w:rsidRPr="00935B4D">
        <w:t xml:space="preserve"> facility or recycling facility</w:t>
      </w:r>
      <w:r w:rsidR="00156ED1" w:rsidRPr="00935B4D">
        <w:t xml:space="preserve">. </w:t>
      </w:r>
      <w:r w:rsidR="00D21E8B" w:rsidRPr="00935B4D">
        <w:t xml:space="preserve"> </w:t>
      </w:r>
      <w:r w:rsidR="008D216B" w:rsidRPr="00935B4D">
        <w:t>Area A</w:t>
      </w:r>
      <w:r w:rsidR="00505EA7" w:rsidRPr="00935B4D">
        <w:t xml:space="preserve"> has the following access points</w:t>
      </w:r>
      <w:r w:rsidR="00505EA7">
        <w:rPr>
          <w:spacing w:val="-3"/>
          <w:szCs w:val="22"/>
        </w:rPr>
        <w:t>:</w:t>
      </w:r>
    </w:p>
    <w:p w:rsidR="00505EA7" w:rsidRDefault="00505EA7" w:rsidP="00D21E8B">
      <w:pPr>
        <w:pStyle w:val="BodyText2"/>
        <w:tabs>
          <w:tab w:val="left" w:pos="-720"/>
        </w:tabs>
        <w:spacing w:after="0" w:line="240" w:lineRule="auto"/>
        <w:rPr>
          <w:spacing w:val="-3"/>
          <w:szCs w:val="22"/>
        </w:rPr>
      </w:pPr>
    </w:p>
    <w:p w:rsidR="00505EA7" w:rsidRDefault="00505EA7" w:rsidP="00257945">
      <w:pPr>
        <w:pStyle w:val="bulletlist"/>
      </w:pPr>
      <w:del w:id="156" w:author="Susan Richard" w:date="2013-09-27T16:08:00Z">
        <w:r w:rsidRPr="00197921" w:rsidDel="007027B3">
          <w:rPr>
            <w:u w:val="single"/>
          </w:rPr>
          <w:delText xml:space="preserve">North </w:delText>
        </w:r>
      </w:del>
      <w:ins w:id="157" w:author="Susan Richard" w:date="2013-09-27T16:08:00Z">
        <w:r w:rsidR="007027B3">
          <w:rPr>
            <w:u w:val="single"/>
          </w:rPr>
          <w:t xml:space="preserve">South </w:t>
        </w:r>
      </w:ins>
      <w:r w:rsidRPr="00197921">
        <w:rPr>
          <w:u w:val="single"/>
        </w:rPr>
        <w:t>Wall Access Points</w:t>
      </w:r>
      <w:r>
        <w:t xml:space="preserve">: 1- overhead door (immediately west of the Administrative Offices, and </w:t>
      </w:r>
      <w:ins w:id="158" w:author="Susan Richard" w:date="2013-09-30T13:38:00Z">
        <w:r w:rsidR="00142EE0">
          <w:t>3</w:t>
        </w:r>
      </w:ins>
      <w:del w:id="159" w:author="Susan Richard" w:date="2013-09-30T13:38:00Z">
        <w:r w:rsidDel="00142EE0">
          <w:delText>2</w:delText>
        </w:r>
      </w:del>
      <w:r>
        <w:t>-personnel doors</w:t>
      </w:r>
      <w:ins w:id="160" w:author="Susan Richard" w:date="2013-09-27T15:55:00Z">
        <w:r w:rsidR="000304FD">
          <w:t>.</w:t>
        </w:r>
      </w:ins>
      <w:r>
        <w:t xml:space="preserve"> (1-door immediately west of the overhead door, and </w:t>
      </w:r>
      <w:ins w:id="161" w:author="Susan Richard" w:date="2013-09-30T13:39:00Z">
        <w:r w:rsidR="00142EE0">
          <w:t>2</w:t>
        </w:r>
      </w:ins>
      <w:del w:id="162" w:author="Susan Richard" w:date="2013-09-30T13:39:00Z">
        <w:r w:rsidDel="00142EE0">
          <w:delText>1</w:delText>
        </w:r>
      </w:del>
      <w:r>
        <w:t>-door</w:t>
      </w:r>
      <w:ins w:id="163" w:author="Susan Richard" w:date="2013-09-30T13:39:00Z">
        <w:r w:rsidR="00142EE0">
          <w:t>s</w:t>
        </w:r>
      </w:ins>
      <w:r>
        <w:t xml:space="preserve"> </w:t>
      </w:r>
      <w:del w:id="164" w:author="Susan Richard" w:date="2013-09-30T13:28:00Z">
        <w:r w:rsidDel="007F38F2">
          <w:delText>e</w:delText>
        </w:r>
      </w:del>
      <w:del w:id="165" w:author="Susan Richard" w:date="2013-09-27T15:58:00Z">
        <w:r w:rsidDel="000304FD">
          <w:delText>a</w:delText>
        </w:r>
      </w:del>
      <w:del w:id="166" w:author="Susan Richard" w:date="2013-09-30T13:28:00Z">
        <w:r w:rsidDel="007F38F2">
          <w:delText>st</w:delText>
        </w:r>
      </w:del>
      <w:ins w:id="167" w:author="Susan Richard" w:date="2013-09-30T13:28:00Z">
        <w:r w:rsidR="007F38F2">
          <w:t>east</w:t>
        </w:r>
      </w:ins>
      <w:r>
        <w:t xml:space="preserve"> of the overhead door that </w:t>
      </w:r>
      <w:ins w:id="168" w:author="Susan Richard" w:date="2013-09-30T13:39:00Z">
        <w:r w:rsidR="00142EE0">
          <w:t xml:space="preserve">are </w:t>
        </w:r>
      </w:ins>
      <w:del w:id="169" w:author="Susan Richard" w:date="2013-09-30T13:39:00Z">
        <w:r w:rsidDel="00142EE0">
          <w:delText>is</w:delText>
        </w:r>
      </w:del>
      <w:r>
        <w:t xml:space="preserve"> on the common wall</w:t>
      </w:r>
      <w:ins w:id="170" w:author="Susan Richard" w:date="2013-09-30T13:39:00Z">
        <w:r w:rsidR="00142EE0">
          <w:t>s</w:t>
        </w:r>
      </w:ins>
      <w:r>
        <w:t xml:space="preserve"> shared by the Administrative Offices);</w:t>
      </w:r>
    </w:p>
    <w:p w:rsidR="00505EA7" w:rsidRDefault="00505EA7" w:rsidP="00257945">
      <w:pPr>
        <w:pStyle w:val="bulletlist"/>
      </w:pPr>
      <w:del w:id="171" w:author="Susan Richard" w:date="2013-09-27T16:09:00Z">
        <w:r w:rsidRPr="00197921" w:rsidDel="007027B3">
          <w:rPr>
            <w:u w:val="single"/>
          </w:rPr>
          <w:delText xml:space="preserve">South </w:delText>
        </w:r>
      </w:del>
      <w:ins w:id="172" w:author="Susan Richard" w:date="2013-09-27T16:09:00Z">
        <w:r w:rsidR="007027B3">
          <w:rPr>
            <w:u w:val="single"/>
          </w:rPr>
          <w:t>North</w:t>
        </w:r>
        <w:r w:rsidR="007027B3" w:rsidRPr="00197921">
          <w:rPr>
            <w:u w:val="single"/>
          </w:rPr>
          <w:t xml:space="preserve"> </w:t>
        </w:r>
      </w:ins>
      <w:r w:rsidRPr="00197921">
        <w:rPr>
          <w:u w:val="single"/>
        </w:rPr>
        <w:t>Wall Access Points</w:t>
      </w:r>
      <w:r>
        <w:t xml:space="preserve">: 1-overhead door </w:t>
      </w:r>
      <w:r w:rsidR="00140CAE">
        <w:t xml:space="preserve">and 1-personnel door on the common wall </w:t>
      </w:r>
      <w:r>
        <w:t xml:space="preserve">shared by the </w:t>
      </w:r>
      <w:r w:rsidR="00140CAE">
        <w:t>Lamp Processing Room, and</w:t>
      </w:r>
    </w:p>
    <w:p w:rsidR="0053688E" w:rsidRDefault="00505EA7" w:rsidP="0034436C">
      <w:pPr>
        <w:pStyle w:val="bulletlist"/>
        <w:spacing w:after="0"/>
      </w:pPr>
      <w:r w:rsidRPr="00197921">
        <w:rPr>
          <w:u w:val="single"/>
        </w:rPr>
        <w:t>East Wall Access Points</w:t>
      </w:r>
      <w:r>
        <w:t>:</w:t>
      </w:r>
      <w:r w:rsidR="00140CAE">
        <w:t xml:space="preserve"> </w:t>
      </w:r>
      <w:ins w:id="173" w:author="Susan Richard" w:date="2013-09-27T15:23:00Z">
        <w:r w:rsidR="00F54491">
          <w:t>3</w:t>
        </w:r>
      </w:ins>
      <w:del w:id="174" w:author="Susan Richard" w:date="2013-09-27T15:23:00Z">
        <w:r w:rsidR="00140CAE" w:rsidDel="00F54491">
          <w:delText>2</w:delText>
        </w:r>
      </w:del>
      <w:r w:rsidR="00140CAE">
        <w:t xml:space="preserve">-overhead doors (doors are adjacent to concrete loading ramps, </w:t>
      </w:r>
      <w:del w:id="175" w:author="Susan Richard" w:date="2013-09-27T15:23:00Z">
        <w:r w:rsidR="00140CAE" w:rsidDel="00F54491">
          <w:delText xml:space="preserve">one </w:delText>
        </w:r>
      </w:del>
      <w:ins w:id="176" w:author="Susan Richard" w:date="2013-09-27T15:23:00Z">
        <w:r w:rsidR="00F54491">
          <w:t>two are</w:t>
        </w:r>
      </w:ins>
      <w:del w:id="177" w:author="Susan Richard" w:date="2013-09-27T15:23:00Z">
        <w:r w:rsidR="00140CAE" w:rsidDel="00F54491">
          <w:delText>is</w:delText>
        </w:r>
      </w:del>
      <w:r w:rsidR="00140CAE">
        <w:t xml:space="preserve"> recessed </w:t>
      </w:r>
      <w:ins w:id="178" w:author="Susan Richard" w:date="2013-09-27T15:24:00Z">
        <w:r w:rsidR="00F54491">
          <w:t xml:space="preserve">below grade </w:t>
        </w:r>
      </w:ins>
      <w:r w:rsidR="00140CAE">
        <w:t xml:space="preserve">and the </w:t>
      </w:r>
      <w:ins w:id="179" w:author="Susan Richard" w:date="2013-09-27T15:24:00Z">
        <w:r w:rsidR="00F54491">
          <w:t>third</w:t>
        </w:r>
      </w:ins>
      <w:del w:id="180" w:author="Susan Richard" w:date="2013-09-27T15:24:00Z">
        <w:r w:rsidR="00140CAE" w:rsidDel="00F54491">
          <w:delText>other</w:delText>
        </w:r>
      </w:del>
      <w:r w:rsidR="00140CAE">
        <w:t xml:space="preserve"> is at grade under a canopy cover)</w:t>
      </w:r>
      <w:r w:rsidR="00052CFA">
        <w:t>, and 1-personnel door</w:t>
      </w:r>
      <w:r w:rsidR="00140CAE">
        <w:t>.</w:t>
      </w:r>
    </w:p>
    <w:p w:rsidR="0034436C" w:rsidRDefault="0034436C" w:rsidP="0034436C">
      <w:pPr>
        <w:pStyle w:val="bulletlist"/>
        <w:numPr>
          <w:ilvl w:val="0"/>
          <w:numId w:val="0"/>
        </w:numPr>
        <w:spacing w:after="0"/>
        <w:ind w:left="720"/>
      </w:pPr>
    </w:p>
    <w:p w:rsidR="00847FE8" w:rsidRDefault="00197921" w:rsidP="00194932">
      <w:pPr>
        <w:rPr>
          <w:spacing w:val="-3"/>
          <w:szCs w:val="22"/>
        </w:rPr>
      </w:pPr>
      <w:r>
        <w:t>The Facility</w:t>
      </w:r>
      <w:r w:rsidR="00052CFA">
        <w:t xml:space="preserve"> access points are illustrated on </w:t>
      </w:r>
      <w:r w:rsidR="00052CFA" w:rsidRPr="00052CFA">
        <w:rPr>
          <w:b/>
        </w:rPr>
        <w:t>Drawing Nos. 2</w:t>
      </w:r>
      <w:r w:rsidR="00052CFA">
        <w:t xml:space="preserve"> and </w:t>
      </w:r>
      <w:r w:rsidR="00052CFA" w:rsidRPr="00052CFA">
        <w:rPr>
          <w:b/>
        </w:rPr>
        <w:t>3</w:t>
      </w:r>
      <w:r w:rsidR="00052CFA">
        <w:t xml:space="preserve"> (contained in</w:t>
      </w:r>
      <w:r w:rsidR="00194932">
        <w:t xml:space="preserve"> tabbed section “</w:t>
      </w:r>
      <w:r w:rsidR="00C565F2">
        <w:rPr>
          <w:b/>
        </w:rPr>
        <w:t>Drawings</w:t>
      </w:r>
      <w:r w:rsidR="00906CC1">
        <w:t>”</w:t>
      </w:r>
      <w:r w:rsidR="00DC3932">
        <w:t>).</w:t>
      </w:r>
    </w:p>
    <w:p w:rsidR="00906CC1" w:rsidRDefault="00906CC1" w:rsidP="00194932"/>
    <w:p w:rsidR="00D21E8B" w:rsidRDefault="00EA3704" w:rsidP="00935B4D">
      <w:r>
        <w:rPr>
          <w:u w:val="single"/>
        </w:rPr>
        <w:t>Area A</w:t>
      </w:r>
      <w:r w:rsidR="00E679A0">
        <w:rPr>
          <w:u w:val="single"/>
        </w:rPr>
        <w:t xml:space="preserve">: </w:t>
      </w:r>
      <w:r>
        <w:rPr>
          <w:u w:val="single"/>
        </w:rPr>
        <w:t xml:space="preserve"> </w:t>
      </w:r>
      <w:r w:rsidR="00587A7D" w:rsidRPr="00587A7D">
        <w:rPr>
          <w:u w:val="single"/>
        </w:rPr>
        <w:t>Flooring / Working Surface</w:t>
      </w:r>
      <w:r w:rsidR="00587A7D">
        <w:t xml:space="preserve">. </w:t>
      </w:r>
      <w:r w:rsidR="00D21E8B">
        <w:t xml:space="preserve">The </w:t>
      </w:r>
      <w:r w:rsidR="00587A7D">
        <w:t>Area A</w:t>
      </w:r>
      <w:r w:rsidR="00D21E8B">
        <w:t xml:space="preserve"> floor has been resurfaced with concrete</w:t>
      </w:r>
      <w:r w:rsidR="00197921">
        <w:t>.</w:t>
      </w:r>
      <w:r w:rsidR="00D21E8B">
        <w:t xml:space="preserve"> </w:t>
      </w:r>
      <w:r w:rsidR="00435DF9">
        <w:t>S</w:t>
      </w:r>
      <w:r w:rsidR="004F3621">
        <w:t xml:space="preserve">tress cracks have been </w:t>
      </w:r>
      <w:r w:rsidR="004F3621" w:rsidRPr="00B455F3">
        <w:t xml:space="preserve">filled using </w:t>
      </w:r>
      <w:r w:rsidR="004F3621" w:rsidRPr="00156ED1">
        <w:rPr>
          <w:i/>
        </w:rPr>
        <w:t>Adhesives Technology Crackbond JF 311</w:t>
      </w:r>
      <w:r w:rsidR="004F3621">
        <w:t xml:space="preserve">; </w:t>
      </w:r>
      <w:r w:rsidR="00D21E8B">
        <w:t xml:space="preserve">and </w:t>
      </w:r>
      <w:r w:rsidR="004F3621">
        <w:t xml:space="preserve">the entire floor </w:t>
      </w:r>
      <w:r w:rsidR="00587A7D">
        <w:t xml:space="preserve">has been </w:t>
      </w:r>
      <w:r w:rsidR="00D21E8B">
        <w:t xml:space="preserve">sealed with a protective epoxy using </w:t>
      </w:r>
      <w:r w:rsidR="00D21E8B" w:rsidRPr="00156ED1">
        <w:rPr>
          <w:i/>
        </w:rPr>
        <w:t>Sherwin William</w:t>
      </w:r>
      <w:r w:rsidR="00D21E8B">
        <w:rPr>
          <w:i/>
        </w:rPr>
        <w:t>s</w:t>
      </w:r>
      <w:r w:rsidR="00D21E8B" w:rsidRPr="00156ED1">
        <w:rPr>
          <w:i/>
        </w:rPr>
        <w:t xml:space="preserve"> Tile-Clad High Solids Coating</w:t>
      </w:r>
      <w:r w:rsidR="00D21E8B">
        <w:t xml:space="preserve"> (see </w:t>
      </w:r>
      <w:r w:rsidR="00D21E8B" w:rsidRPr="00156ED1">
        <w:rPr>
          <w:b/>
        </w:rPr>
        <w:t xml:space="preserve">Appendix </w:t>
      </w:r>
      <w:r w:rsidR="00197921">
        <w:rPr>
          <w:b/>
        </w:rPr>
        <w:t>C</w:t>
      </w:r>
      <w:r w:rsidR="00194932">
        <w:rPr>
          <w:b/>
        </w:rPr>
        <w:t xml:space="preserve"> </w:t>
      </w:r>
      <w:r w:rsidR="00D21E8B" w:rsidRPr="00156ED1">
        <w:t xml:space="preserve">for </w:t>
      </w:r>
      <w:r w:rsidR="00197921">
        <w:t>product</w:t>
      </w:r>
      <w:r w:rsidR="00D21E8B">
        <w:t xml:space="preserve"> specifications). </w:t>
      </w:r>
      <w:r w:rsidR="005F00A5">
        <w:t>S</w:t>
      </w:r>
      <w:r w:rsidR="004F3621">
        <w:t xml:space="preserve">ubsequent </w:t>
      </w:r>
      <w:r w:rsidR="00D21E8B">
        <w:t xml:space="preserve">stress cracks </w:t>
      </w:r>
      <w:r w:rsidR="000F3AE7">
        <w:t>are</w:t>
      </w:r>
      <w:r w:rsidR="004F3621">
        <w:t xml:space="preserve"> </w:t>
      </w:r>
      <w:r w:rsidR="00D21E8B" w:rsidRPr="00B455F3">
        <w:t xml:space="preserve">filled </w:t>
      </w:r>
      <w:r w:rsidR="004F3621">
        <w:t>and sealed in a similar manner using the same products.</w:t>
      </w:r>
    </w:p>
    <w:p w:rsidR="00052CFA" w:rsidRDefault="007027B3" w:rsidP="00685397">
      <w:pPr>
        <w:pStyle w:val="BodyText2"/>
        <w:tabs>
          <w:tab w:val="left" w:pos="-720"/>
        </w:tabs>
        <w:spacing w:after="0" w:line="240" w:lineRule="auto"/>
        <w:rPr>
          <w:spacing w:val="-3"/>
          <w:szCs w:val="22"/>
          <w:u w:val="single"/>
        </w:rPr>
      </w:pPr>
      <w:r>
        <w:rPr>
          <w:noProof/>
          <w:spacing w:val="-3"/>
          <w:szCs w:val="22"/>
          <w:u w:val="single"/>
        </w:rPr>
        <mc:AlternateContent>
          <mc:Choice Requires="wpg">
            <w:drawing>
              <wp:anchor distT="0" distB="0" distL="114300" distR="114300" simplePos="0" relativeHeight="251759104" behindDoc="1" locked="1" layoutInCell="1" allowOverlap="1" wp14:anchorId="348290F9" wp14:editId="10006159">
                <wp:simplePos x="0" y="0"/>
                <wp:positionH relativeFrom="column">
                  <wp:posOffset>3030220</wp:posOffset>
                </wp:positionH>
                <wp:positionV relativeFrom="paragraph">
                  <wp:posOffset>35560</wp:posOffset>
                </wp:positionV>
                <wp:extent cx="2823845" cy="4276090"/>
                <wp:effectExtent l="0" t="0" r="14605" b="10160"/>
                <wp:wrapTight wrapText="bothSides">
                  <wp:wrapPolygon edited="0">
                    <wp:start x="0" y="0"/>
                    <wp:lineTo x="0" y="21555"/>
                    <wp:lineTo x="21566" y="21555"/>
                    <wp:lineTo x="21566" y="0"/>
                    <wp:lineTo x="0" y="0"/>
                  </wp:wrapPolygon>
                </wp:wrapTight>
                <wp:docPr id="68"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3845" cy="4276090"/>
                          <a:chOff x="6932" y="7711"/>
                          <a:chExt cx="4447" cy="6734"/>
                        </a:xfrm>
                      </wpg:grpSpPr>
                      <wpg:grpSp>
                        <wpg:cNvPr id="69" name="Group 41"/>
                        <wpg:cNvGrpSpPr>
                          <a:grpSpLocks/>
                        </wpg:cNvGrpSpPr>
                        <wpg:grpSpPr bwMode="auto">
                          <a:xfrm>
                            <a:off x="6932" y="7711"/>
                            <a:ext cx="4432" cy="3340"/>
                            <a:chOff x="6811" y="1708"/>
                            <a:chExt cx="4432" cy="3340"/>
                          </a:xfrm>
                        </wpg:grpSpPr>
                        <pic:pic xmlns:pic="http://schemas.openxmlformats.org/drawingml/2006/picture">
                          <pic:nvPicPr>
                            <pic:cNvPr id="7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811" y="1708"/>
                              <a:ext cx="4432" cy="3340"/>
                            </a:xfrm>
                            <a:prstGeom prst="rect">
                              <a:avLst/>
                            </a:prstGeom>
                            <a:noFill/>
                            <a:extLst>
                              <a:ext uri="{909E8E84-426E-40DD-AFC4-6F175D3DCCD1}">
                                <a14:hiddenFill xmlns:a14="http://schemas.microsoft.com/office/drawing/2010/main">
                                  <a:solidFill>
                                    <a:srgbClr val="FFFFFF"/>
                                  </a:solidFill>
                                </a14:hiddenFill>
                              </a:ext>
                            </a:extLst>
                          </pic:spPr>
                        </pic:pic>
                        <wps:wsp>
                          <wps:cNvPr id="71" name="Text Box 13"/>
                          <wps:cNvSpPr txBox="1">
                            <a:spLocks noChangeArrowheads="1"/>
                          </wps:cNvSpPr>
                          <wps:spPr bwMode="auto">
                            <a:xfrm>
                              <a:off x="7050" y="4491"/>
                              <a:ext cx="3900" cy="313"/>
                            </a:xfrm>
                            <a:prstGeom prst="rect">
                              <a:avLst/>
                            </a:prstGeom>
                            <a:solidFill>
                              <a:srgbClr val="FFFFFF"/>
                            </a:solidFill>
                            <a:ln w="9525">
                              <a:solidFill>
                                <a:schemeClr val="tx1">
                                  <a:lumMod val="100000"/>
                                  <a:lumOff val="0"/>
                                </a:schemeClr>
                              </a:solidFill>
                              <a:miter lim="800000"/>
                              <a:headEnd/>
                              <a:tailEnd/>
                            </a:ln>
                          </wps:spPr>
                          <wps:txbx>
                            <w:txbxContent>
                              <w:p w:rsidR="00E4797A" w:rsidRPr="006B2336" w:rsidRDefault="00E4797A" w:rsidP="00CD05CD">
                                <w:pPr>
                                  <w:pStyle w:val="Caption"/>
                                  <w:spacing w:before="60" w:after="60"/>
                                  <w:jc w:val="center"/>
                                  <w:rPr>
                                    <w:rFonts w:cs="Arial"/>
                                    <w:noProof/>
                                    <w:color w:val="000000" w:themeColor="text1"/>
                                    <w:sz w:val="16"/>
                                    <w:szCs w:val="16"/>
                                  </w:rPr>
                                </w:pPr>
                                <w:r w:rsidRPr="006B2336">
                                  <w:rPr>
                                    <w:color w:val="000000" w:themeColor="text1"/>
                                    <w:sz w:val="16"/>
                                    <w:szCs w:val="16"/>
                                  </w:rPr>
                                  <w:t xml:space="preserve">Photo Inset No. </w:t>
                                </w:r>
                                <w:r>
                                  <w:rPr>
                                    <w:color w:val="000000" w:themeColor="text1"/>
                                    <w:sz w:val="16"/>
                                    <w:szCs w:val="16"/>
                                  </w:rPr>
                                  <w:t>2</w:t>
                                </w:r>
                                <w:r w:rsidRPr="006B2336">
                                  <w:rPr>
                                    <w:color w:val="000000" w:themeColor="text1"/>
                                    <w:sz w:val="16"/>
                                    <w:szCs w:val="16"/>
                                  </w:rPr>
                                  <w:t xml:space="preserve">:  Receiving </w:t>
                                </w:r>
                                <w:r>
                                  <w:rPr>
                                    <w:color w:val="000000" w:themeColor="text1"/>
                                    <w:sz w:val="16"/>
                                    <w:szCs w:val="16"/>
                                  </w:rPr>
                                  <w:t xml:space="preserve">/ Loading </w:t>
                                </w:r>
                                <w:r w:rsidRPr="006B2336">
                                  <w:rPr>
                                    <w:color w:val="000000" w:themeColor="text1"/>
                                    <w:sz w:val="16"/>
                                    <w:szCs w:val="16"/>
                                  </w:rPr>
                                  <w:t>Dock</w:t>
                                </w:r>
                                <w:r>
                                  <w:rPr>
                                    <w:color w:val="000000" w:themeColor="text1"/>
                                    <w:sz w:val="16"/>
                                    <w:szCs w:val="16"/>
                                  </w:rPr>
                                  <w:t>s</w:t>
                                </w:r>
                              </w:p>
                            </w:txbxContent>
                          </wps:txbx>
                          <wps:bodyPr rot="0" vert="horz" wrap="square" lIns="0" tIns="0" rIns="0" bIns="0" anchor="t" anchorCtr="0" upright="1">
                            <a:noAutofit/>
                          </wps:bodyPr>
                        </wps:wsp>
                      </wpg:grpSp>
                      <wpg:grpSp>
                        <wpg:cNvPr id="72" name="Group 79"/>
                        <wpg:cNvGrpSpPr>
                          <a:grpSpLocks/>
                        </wpg:cNvGrpSpPr>
                        <wpg:grpSpPr bwMode="auto">
                          <a:xfrm>
                            <a:off x="6994" y="11224"/>
                            <a:ext cx="4385" cy="3221"/>
                            <a:chOff x="6859" y="5351"/>
                            <a:chExt cx="4385" cy="3221"/>
                          </a:xfrm>
                        </wpg:grpSpPr>
                        <pic:pic xmlns:pic="http://schemas.openxmlformats.org/drawingml/2006/picture">
                          <pic:nvPicPr>
                            <pic:cNvPr id="73" name="Picture 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6859" y="5351"/>
                              <a:ext cx="4385" cy="3221"/>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74" name="Text Box 81"/>
                          <wps:cNvSpPr txBox="1">
                            <a:spLocks noChangeArrowheads="1"/>
                          </wps:cNvSpPr>
                          <wps:spPr bwMode="auto">
                            <a:xfrm>
                              <a:off x="7141" y="8116"/>
                              <a:ext cx="3953" cy="334"/>
                            </a:xfrm>
                            <a:prstGeom prst="rect">
                              <a:avLst/>
                            </a:prstGeom>
                            <a:solidFill>
                              <a:srgbClr val="FFFFFF"/>
                            </a:solidFill>
                            <a:ln w="9525">
                              <a:solidFill>
                                <a:schemeClr val="tx1">
                                  <a:lumMod val="100000"/>
                                  <a:lumOff val="0"/>
                                </a:schemeClr>
                              </a:solidFill>
                              <a:miter lim="800000"/>
                              <a:headEnd/>
                              <a:tailEnd/>
                            </a:ln>
                          </wps:spPr>
                          <wps:txbx>
                            <w:txbxContent>
                              <w:p w:rsidR="00E4797A" w:rsidRPr="0064022C" w:rsidRDefault="00E4797A" w:rsidP="00906CC1">
                                <w:pPr>
                                  <w:pStyle w:val="Caption"/>
                                  <w:spacing w:after="0"/>
                                  <w:jc w:val="center"/>
                                  <w:rPr>
                                    <w:color w:val="000000" w:themeColor="text1"/>
                                    <w:sz w:val="16"/>
                                    <w:szCs w:val="16"/>
                                  </w:rPr>
                                </w:pPr>
                                <w:r w:rsidRPr="0064022C">
                                  <w:rPr>
                                    <w:color w:val="000000" w:themeColor="text1"/>
                                    <w:sz w:val="16"/>
                                    <w:szCs w:val="16"/>
                                  </w:rPr>
                                  <w:t xml:space="preserve">Photo Inset No. 3:  </w:t>
                                </w:r>
                                <w:r>
                                  <w:rPr>
                                    <w:color w:val="000000" w:themeColor="text1"/>
                                    <w:sz w:val="16"/>
                                    <w:szCs w:val="16"/>
                                  </w:rPr>
                                  <w:t>Canopied Loading Ramp</w:t>
                                </w:r>
                              </w:p>
                            </w:txbxContent>
                          </wps:txbx>
                          <wps:bodyPr rot="0" vert="horz" wrap="square" lIns="0" tIns="0" rIns="0" bIns="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5" o:spid="_x0000_s1029" style="position:absolute;left:0;text-align:left;margin-left:238.6pt;margin-top:2.8pt;width:222.35pt;height:336.7pt;z-index:-251557376" coordorigin="6932,7711" coordsize="4447,6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">
                <v:group id="Group 41" o:spid="_x0000_s1030" style="position:absolute;left:6932;top:7711;width:4432;height:3340" coordorigin="6811,1708" coordsize="4432,3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Picture 12" o:spid="_x0000_s1031" type="#_x0000_t75" style="position:absolute;left:6811;top:1708;width:4432;height:3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1C2TAAAAA2wAAAA8AAABkcnMvZG93bnJldi54bWxET01rwkAQvRf8D8sUeqsbS7FpdBUpFMWT&#10;VbEeh+w0CWZnw+5U4793D4LHx/ueznvXqjOF2Hg2MBpmoIhLbxuuDOx33685qCjIFlvPZOBKEeaz&#10;wdMUC+sv/EPnrVQqhXAs0EAt0hVax7Imh3HoO+LE/fngUBIMlbYBLynctfoty8baYcOpocaOvmoq&#10;T9t/Z8CFo38/Bb3cjA7Z7zqXT5cvxZiX534xASXUy0N8d6+sgY+0Pn1JP0DPb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rULZMAAAADbAAAADwAAAAAAAAAAAAAAAACfAgAA&#10;ZHJzL2Rvd25yZXYueG1sUEsFBgAAAAAEAAQA9wAAAIwDAAAAAA==&#10;">
                    <v:imagedata r:id="rId28" o:title=""/>
                  </v:shape>
                  <v:shape id="Text Box 13" o:spid="_x0000_s1032" type="#_x0000_t202" style="position:absolute;left:7050;top:4491;width:3900;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06nMUA&#10;AADbAAAADwAAAGRycy9kb3ducmV2LnhtbESPzWrDMBCE74G+g9hCb41sH9rUjRJMqUkIFPJTel6s&#10;je3YWhlLSRw/fVUo5DjMzDfMfDmYVlyod7VlBfE0AkFcWF1zqeD7kD/PQDiPrLG1TApu5GC5eJjM&#10;MdX2yju67H0pAoRdigoq77tUSldUZNBNbUccvKPtDfog+1LqHq8BblqZRNGLNFhzWKiwo4+KimZ/&#10;Ngq+xkP2loxjkxjebLanT6Pz1Y9ST49D9g7C0+Dv4f/2Wit4jeHvS/gB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nTqcxQAAANsAAAAPAAAAAAAAAAAAAAAAAJgCAABkcnMv&#10;ZG93bnJldi54bWxQSwUGAAAAAAQABAD1AAAAigMAAAAA&#10;" strokecolor="black [3213]">
                    <v:textbox inset="0,0,0,0">
                      <w:txbxContent>
                        <w:p w:rsidR="00E4797A" w:rsidRPr="006B2336" w:rsidRDefault="00E4797A" w:rsidP="00CD05CD">
                          <w:pPr>
                            <w:pStyle w:val="Caption"/>
                            <w:spacing w:before="60" w:after="60"/>
                            <w:jc w:val="center"/>
                            <w:rPr>
                              <w:rFonts w:cs="Arial"/>
                              <w:noProof/>
                              <w:color w:val="000000" w:themeColor="text1"/>
                              <w:sz w:val="16"/>
                              <w:szCs w:val="16"/>
                            </w:rPr>
                          </w:pPr>
                          <w:r w:rsidRPr="006B2336">
                            <w:rPr>
                              <w:color w:val="000000" w:themeColor="text1"/>
                              <w:sz w:val="16"/>
                              <w:szCs w:val="16"/>
                            </w:rPr>
                            <w:t xml:space="preserve">Photo Inset No. </w:t>
                          </w:r>
                          <w:r>
                            <w:rPr>
                              <w:color w:val="000000" w:themeColor="text1"/>
                              <w:sz w:val="16"/>
                              <w:szCs w:val="16"/>
                            </w:rPr>
                            <w:t>2</w:t>
                          </w:r>
                          <w:r w:rsidRPr="006B2336">
                            <w:rPr>
                              <w:color w:val="000000" w:themeColor="text1"/>
                              <w:sz w:val="16"/>
                              <w:szCs w:val="16"/>
                            </w:rPr>
                            <w:t xml:space="preserve">:  Receiving </w:t>
                          </w:r>
                          <w:r>
                            <w:rPr>
                              <w:color w:val="000000" w:themeColor="text1"/>
                              <w:sz w:val="16"/>
                              <w:szCs w:val="16"/>
                            </w:rPr>
                            <w:t xml:space="preserve">/ Loading </w:t>
                          </w:r>
                          <w:r w:rsidRPr="006B2336">
                            <w:rPr>
                              <w:color w:val="000000" w:themeColor="text1"/>
                              <w:sz w:val="16"/>
                              <w:szCs w:val="16"/>
                            </w:rPr>
                            <w:t>Dock</w:t>
                          </w:r>
                          <w:r>
                            <w:rPr>
                              <w:color w:val="000000" w:themeColor="text1"/>
                              <w:sz w:val="16"/>
                              <w:szCs w:val="16"/>
                            </w:rPr>
                            <w:t>s</w:t>
                          </w:r>
                        </w:p>
                      </w:txbxContent>
                    </v:textbox>
                  </v:shape>
                </v:group>
                <v:group id="Group 79" o:spid="_x0000_s1033" style="position:absolute;left:6994;top:11224;width:4385;height:3221" coordorigin="6859,5351" coordsize="4385,3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Picture 80" o:spid="_x0000_s1034" type="#_x0000_t75" style="position:absolute;left:6859;top:5351;width:4385;height:3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Fuw3GAAAA2wAAAA8AAABkcnMvZG93bnJldi54bWxEj09rwkAUxO8Fv8PyCl5K3dSKf6KrVKVQ&#10;etKkCLk9sq9JNPs2ZFeN394tCD0OM/MbZrHqTC0u1LrKsoK3QQSCOLe64kLBT/r5OgXhPLLG2jIp&#10;uJGD1bL3tMBY2yvv6ZL4QgQIuxgVlN43sZQuL8mgG9iGOHi/tjXog2wLqVu8Brip5TCKxtJgxWGh&#10;xIY2JeWn5GwUjHfbU3bYf2eFTXj0knXpcbZOleo/dx9zEJ46/x9+tL+0gsk7/H0JP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sW7DcYAAADbAAAADwAAAAAAAAAAAAAA&#10;AACfAgAAZHJzL2Rvd25yZXYueG1sUEsFBgAAAAAEAAQA9wAAAJIDAAAAAA==&#10;" stroked="t" strokecolor="black [3213]">
                    <v:imagedata r:id="rId29" o:title=""/>
                  </v:shape>
                  <v:shape id="Text Box 81" o:spid="_x0000_s1035" type="#_x0000_t202" style="position:absolute;left:7141;top:8116;width:3953;height: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V70cQA&#10;AADbAAAADwAAAGRycy9kb3ducmV2LnhtbESPQWvCQBSE74X+h+UVehHdKFo1uoqWCsVbo4LHR/aZ&#10;hGTfxuw2xn/vFoQeh5n5hlmuO1OJlhpXWFYwHEQgiFOrC84UHA+7/gyE88gaK8uk4E4O1qvXlyXG&#10;2t74h9rEZyJA2MWoIPe+jqV0aU4G3cDWxMG72MagD7LJpG7wFuCmkqMo+pAGCw4LOdb0mVNaJr9G&#10;wbadzPd2cs7aXlKeaHSNvgpdKvX+1m0WIDx1/j/8bH9rBdMx/H0JP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Fe9HEAAAA2wAAAA8AAAAAAAAAAAAAAAAAmAIAAGRycy9k&#10;b3ducmV2LnhtbFBLBQYAAAAABAAEAPUAAACJAwAAAAA=&#10;" strokecolor="black [3213]">
                    <v:textbox inset="0,0,0,0">
                      <w:txbxContent>
                        <w:p w:rsidR="00E4797A" w:rsidRPr="0064022C" w:rsidRDefault="00E4797A" w:rsidP="00906CC1">
                          <w:pPr>
                            <w:pStyle w:val="Caption"/>
                            <w:spacing w:after="0"/>
                            <w:jc w:val="center"/>
                            <w:rPr>
                              <w:color w:val="000000" w:themeColor="text1"/>
                              <w:sz w:val="16"/>
                              <w:szCs w:val="16"/>
                            </w:rPr>
                          </w:pPr>
                          <w:r w:rsidRPr="0064022C">
                            <w:rPr>
                              <w:color w:val="000000" w:themeColor="text1"/>
                              <w:sz w:val="16"/>
                              <w:szCs w:val="16"/>
                            </w:rPr>
                            <w:t xml:space="preserve">Photo Inset No. 3:  </w:t>
                          </w:r>
                          <w:r>
                            <w:rPr>
                              <w:color w:val="000000" w:themeColor="text1"/>
                              <w:sz w:val="16"/>
                              <w:szCs w:val="16"/>
                            </w:rPr>
                            <w:t>Canopied Loading Ramp</w:t>
                          </w:r>
                        </w:p>
                      </w:txbxContent>
                    </v:textbox>
                  </v:shape>
                </v:group>
                <w10:wrap type="tight"/>
                <w10:anchorlock/>
              </v:group>
            </w:pict>
          </mc:Fallback>
        </mc:AlternateContent>
      </w:r>
    </w:p>
    <w:p w:rsidR="00C1706E" w:rsidRDefault="00E679A0" w:rsidP="00935B4D">
      <w:r>
        <w:rPr>
          <w:u w:val="single"/>
        </w:rPr>
        <w:t xml:space="preserve">Area A:  </w:t>
      </w:r>
      <w:r w:rsidR="00D21E8B" w:rsidRPr="00D21E8B">
        <w:rPr>
          <w:u w:val="single"/>
        </w:rPr>
        <w:t>Material Receiving</w:t>
      </w:r>
      <w:r w:rsidR="00587A7D">
        <w:rPr>
          <w:u w:val="single"/>
        </w:rPr>
        <w:t xml:space="preserve"> / Loading Docks</w:t>
      </w:r>
      <w:r w:rsidR="00D21E8B">
        <w:t xml:space="preserve">. </w:t>
      </w:r>
      <w:r w:rsidR="00963FD1">
        <w:t>A</w:t>
      </w:r>
      <w:r w:rsidR="00156ED1">
        <w:t xml:space="preserve"> concrete ramp </w:t>
      </w:r>
      <w:r w:rsidR="00587A7D">
        <w:t>and two</w:t>
      </w:r>
      <w:r w:rsidR="00963FD1">
        <w:t xml:space="preserve"> </w:t>
      </w:r>
      <w:r w:rsidR="00880B58">
        <w:t xml:space="preserve">receiving </w:t>
      </w:r>
      <w:r w:rsidR="00587A7D">
        <w:t xml:space="preserve">/ loading </w:t>
      </w:r>
      <w:r w:rsidR="00880B58">
        <w:t>dock</w:t>
      </w:r>
      <w:r w:rsidR="00587A7D">
        <w:t>s</w:t>
      </w:r>
      <w:r w:rsidR="00880B58">
        <w:t xml:space="preserve"> </w:t>
      </w:r>
      <w:r w:rsidR="00587A7D">
        <w:t>are</w:t>
      </w:r>
      <w:r w:rsidR="00963FD1">
        <w:t xml:space="preserve"> </w:t>
      </w:r>
      <w:r w:rsidR="00156ED1">
        <w:t xml:space="preserve">located along the east </w:t>
      </w:r>
      <w:r w:rsidR="00587A7D">
        <w:t xml:space="preserve">wall of Area A, </w:t>
      </w:r>
      <w:r w:rsidR="00156ED1">
        <w:t>for receiving trucks / vehicles with unprocessed materials</w:t>
      </w:r>
      <w:r w:rsidR="00587A7D">
        <w:t xml:space="preserve"> and for loadout of universal waste (i.e., Mercury Containing Devices and batteries) and mercury containing phosphor powder</w:t>
      </w:r>
      <w:r w:rsidR="00156ED1">
        <w:t xml:space="preserve">. </w:t>
      </w:r>
      <w:r w:rsidR="00963FD1">
        <w:t>Two o</w:t>
      </w:r>
      <w:r w:rsidR="00880B58">
        <w:t xml:space="preserve">verhead doors are located over the </w:t>
      </w:r>
      <w:r w:rsidR="00587A7D">
        <w:t>respective</w:t>
      </w:r>
      <w:r w:rsidR="00880B58">
        <w:t xml:space="preserve"> dock</w:t>
      </w:r>
      <w:r w:rsidR="00587A7D">
        <w:t>s</w:t>
      </w:r>
      <w:r w:rsidR="00880B58">
        <w:t>.</w:t>
      </w:r>
      <w:r w:rsidR="00963FD1">
        <w:t xml:space="preserve"> </w:t>
      </w:r>
      <w:r w:rsidR="00963FD1" w:rsidRPr="00B455F3">
        <w:t xml:space="preserve">The </w:t>
      </w:r>
      <w:r w:rsidR="00587A7D">
        <w:t>concrete ramp</w:t>
      </w:r>
      <w:r w:rsidR="0022470F">
        <w:t xml:space="preserve"> </w:t>
      </w:r>
      <w:r w:rsidR="00963FD1" w:rsidRPr="00B455F3">
        <w:t xml:space="preserve">has a below grade, recessed landing area. </w:t>
      </w:r>
      <w:r w:rsidR="00963FD1">
        <w:t>To ensure that material / liquid does not run off</w:t>
      </w:r>
      <w:r w:rsidR="00963FD1" w:rsidRPr="00B455F3">
        <w:t xml:space="preserve"> </w:t>
      </w:r>
      <w:r w:rsidR="00963FD1">
        <w:t xml:space="preserve">from the </w:t>
      </w:r>
      <w:r w:rsidR="00587A7D">
        <w:t xml:space="preserve">ramp / </w:t>
      </w:r>
      <w:r w:rsidR="00963FD1">
        <w:t xml:space="preserve">dock area, </w:t>
      </w:r>
      <w:r w:rsidR="00963FD1" w:rsidRPr="00B455F3">
        <w:t xml:space="preserve">a grate covered trench drain </w:t>
      </w:r>
      <w:r w:rsidR="00963FD1">
        <w:t xml:space="preserve">has been installed </w:t>
      </w:r>
      <w:r w:rsidR="00D21E8B">
        <w:t xml:space="preserve">in </w:t>
      </w:r>
      <w:r w:rsidR="00963FD1">
        <w:t xml:space="preserve">the </w:t>
      </w:r>
      <w:r w:rsidR="00587A7D">
        <w:t xml:space="preserve">landing </w:t>
      </w:r>
      <w:r w:rsidR="00963FD1">
        <w:t xml:space="preserve">area (see </w:t>
      </w:r>
      <w:r w:rsidR="00897BC1" w:rsidRPr="00897BC1">
        <w:rPr>
          <w:b/>
        </w:rPr>
        <w:t xml:space="preserve">Photo Inset No. </w:t>
      </w:r>
      <w:r w:rsidR="00A7699E">
        <w:rPr>
          <w:b/>
        </w:rPr>
        <w:t>2</w:t>
      </w:r>
      <w:r w:rsidR="00963FD1">
        <w:t xml:space="preserve"> </w:t>
      </w:r>
      <w:r w:rsidR="00872B10">
        <w:t>to the</w:t>
      </w:r>
      <w:r w:rsidR="00963FD1">
        <w:t xml:space="preserve"> right)</w:t>
      </w:r>
      <w:r w:rsidR="00D21E8B">
        <w:t xml:space="preserve"> with</w:t>
      </w:r>
      <w:r w:rsidR="00963FD1" w:rsidRPr="00B455F3">
        <w:t xml:space="preserve"> a 750-gallon sump </w:t>
      </w:r>
      <w:r w:rsidR="00D21E8B">
        <w:t xml:space="preserve">/ </w:t>
      </w:r>
      <w:r w:rsidR="00963FD1" w:rsidRPr="00B455F3">
        <w:t xml:space="preserve">collection tank installed </w:t>
      </w:r>
      <w:r w:rsidR="00D21E8B">
        <w:t xml:space="preserve">beneath </w:t>
      </w:r>
      <w:r w:rsidR="00963FD1" w:rsidRPr="00B455F3">
        <w:t xml:space="preserve">to collect </w:t>
      </w:r>
      <w:r w:rsidR="00D21E8B">
        <w:t xml:space="preserve">liquid (i.e., </w:t>
      </w:r>
      <w:r w:rsidR="00963FD1" w:rsidRPr="00B455F3">
        <w:t>stormwater</w:t>
      </w:r>
      <w:r w:rsidR="00D21E8B">
        <w:t>)</w:t>
      </w:r>
      <w:r w:rsidR="00963FD1" w:rsidRPr="00B455F3">
        <w:t xml:space="preserve"> for testing prior to discharge.  </w:t>
      </w:r>
    </w:p>
    <w:p w:rsidR="00C1706E" w:rsidRDefault="00C1706E" w:rsidP="00685397">
      <w:pPr>
        <w:pStyle w:val="BodyText2"/>
        <w:tabs>
          <w:tab w:val="left" w:pos="-720"/>
        </w:tabs>
        <w:spacing w:after="0" w:line="240" w:lineRule="auto"/>
        <w:rPr>
          <w:spacing w:val="-3"/>
          <w:szCs w:val="22"/>
        </w:rPr>
      </w:pPr>
    </w:p>
    <w:p w:rsidR="00963FD1" w:rsidRPr="0087022D" w:rsidRDefault="00E679A0" w:rsidP="00935B4D">
      <w:r>
        <w:rPr>
          <w:u w:val="single"/>
        </w:rPr>
        <w:t xml:space="preserve">Area A: </w:t>
      </w:r>
      <w:r w:rsidRPr="00E679A0">
        <w:rPr>
          <w:u w:val="single"/>
        </w:rPr>
        <w:t>Canopied Loading Area</w:t>
      </w:r>
      <w:r>
        <w:t xml:space="preserve">. </w:t>
      </w:r>
      <w:r w:rsidR="00BB4DBB">
        <w:t xml:space="preserve">A third overhead door is located just north of the receiving </w:t>
      </w:r>
      <w:r w:rsidR="00587A7D">
        <w:t xml:space="preserve">/ loading </w:t>
      </w:r>
      <w:r w:rsidR="00BB4DBB">
        <w:t xml:space="preserve">dock </w:t>
      </w:r>
      <w:r w:rsidR="00587A7D">
        <w:t xml:space="preserve">area </w:t>
      </w:r>
      <w:r w:rsidR="00BB4DBB">
        <w:t xml:space="preserve">along the east edge of the building </w:t>
      </w:r>
      <w:r w:rsidR="00C1706E">
        <w:t xml:space="preserve">(see </w:t>
      </w:r>
      <w:r w:rsidR="00C1706E" w:rsidRPr="00C1706E">
        <w:rPr>
          <w:b/>
        </w:rPr>
        <w:t>Photo Inset No. 3</w:t>
      </w:r>
      <w:r w:rsidR="00C1706E">
        <w:t xml:space="preserve"> </w:t>
      </w:r>
      <w:r w:rsidR="00906CC1">
        <w:t>to the right</w:t>
      </w:r>
      <w:r w:rsidR="00C1706E">
        <w:t xml:space="preserve">) </w:t>
      </w:r>
      <w:r w:rsidR="00BB4DBB">
        <w:t xml:space="preserve">where a canopy extends from the building roofline east over a concrete paved surface for </w:t>
      </w:r>
      <w:r w:rsidR="00984653">
        <w:t xml:space="preserve">truck </w:t>
      </w:r>
      <w:ins w:id="181" w:author="Susan Richard" w:date="2013-09-27T15:26:00Z">
        <w:r w:rsidR="00EF77D4">
          <w:t xml:space="preserve">receiving or </w:t>
        </w:r>
      </w:ins>
      <w:r w:rsidR="00BB4DBB">
        <w:t>load</w:t>
      </w:r>
      <w:r w:rsidR="00462D06">
        <w:t>out</w:t>
      </w:r>
      <w:r w:rsidR="00BB4DBB">
        <w:t xml:space="preserve"> operations</w:t>
      </w:r>
      <w:r w:rsidR="00462D06">
        <w:t xml:space="preserve"> </w:t>
      </w:r>
      <w:r w:rsidR="00462D06">
        <w:sym w:font="Symbol" w:char="F0BE"/>
      </w:r>
      <w:r w:rsidR="00462D06">
        <w:t xml:space="preserve"> </w:t>
      </w:r>
      <w:del w:id="182" w:author="ser" w:date="2013-08-07T13:50:00Z">
        <w:r w:rsidR="00462D06" w:rsidDel="00EF01E6">
          <w:delText xml:space="preserve">specifically, for </w:delText>
        </w:r>
        <w:r w:rsidR="00587A7D" w:rsidDel="00EF01E6">
          <w:delText>moving processed glass from Area B to Area C</w:delText>
        </w:r>
        <w:r w:rsidR="0022470F" w:rsidDel="00EF01E6">
          <w:delText xml:space="preserve"> (for staging), </w:delText>
        </w:r>
      </w:del>
      <w:del w:id="183" w:author="ser" w:date="2013-08-07T13:58:00Z">
        <w:r w:rsidR="0022470F" w:rsidDel="009214F1">
          <w:delText xml:space="preserve">and </w:delText>
        </w:r>
      </w:del>
      <w:ins w:id="184" w:author="ser" w:date="2013-08-07T13:58:00Z">
        <w:r w:rsidR="009214F1">
          <w:t xml:space="preserve">including moving </w:t>
        </w:r>
      </w:ins>
      <w:r w:rsidR="0022470F">
        <w:t xml:space="preserve">processed </w:t>
      </w:r>
      <w:r w:rsidR="0022470F">
        <w:lastRenderedPageBreak/>
        <w:t xml:space="preserve">metals from Area B </w:t>
      </w:r>
      <w:r>
        <w:t>in</w:t>
      </w:r>
      <w:r w:rsidR="0022470F">
        <w:t>to a dedicated trailer parked in the northeast corner of the site</w:t>
      </w:r>
      <w:r>
        <w:t xml:space="preserve"> for later shipment offsite</w:t>
      </w:r>
      <w:r w:rsidR="00587A7D">
        <w:t>.</w:t>
      </w:r>
      <w:r w:rsidR="00897BC1" w:rsidRPr="0087022D">
        <w:rPr>
          <w:noProof/>
        </w:rPr>
        <w:t xml:space="preserve"> </w:t>
      </w:r>
    </w:p>
    <w:p w:rsidR="00D22784" w:rsidRPr="00984653" w:rsidRDefault="007027B3" w:rsidP="00935B4D">
      <w:r>
        <w:rPr>
          <w:noProof/>
          <w:spacing w:val="-3"/>
          <w:szCs w:val="22"/>
        </w:rPr>
        <mc:AlternateContent>
          <mc:Choice Requires="wpg">
            <w:drawing>
              <wp:anchor distT="0" distB="0" distL="114300" distR="114300" simplePos="0" relativeHeight="251781120" behindDoc="1" locked="1" layoutInCell="1" allowOverlap="1" wp14:anchorId="79A35258" wp14:editId="099AF0F5">
                <wp:simplePos x="0" y="0"/>
                <wp:positionH relativeFrom="column">
                  <wp:posOffset>2907030</wp:posOffset>
                </wp:positionH>
                <wp:positionV relativeFrom="paragraph">
                  <wp:posOffset>235585</wp:posOffset>
                </wp:positionV>
                <wp:extent cx="2931795" cy="5022850"/>
                <wp:effectExtent l="19050" t="19050" r="20955" b="6350"/>
                <wp:wrapSquare wrapText="bothSides"/>
                <wp:docPr id="62"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1795" cy="5022850"/>
                          <a:chOff x="1728" y="1980"/>
                          <a:chExt cx="4617" cy="7910"/>
                        </a:xfrm>
                      </wpg:grpSpPr>
                      <pic:pic xmlns:pic="http://schemas.openxmlformats.org/drawingml/2006/picture">
                        <pic:nvPicPr>
                          <pic:cNvPr id="63" name="Picture 20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728" y="1980"/>
                            <a:ext cx="4617" cy="3456"/>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64" name="Text Box 208"/>
                        <wps:cNvSpPr txBox="1">
                          <a:spLocks noChangeArrowheads="1"/>
                        </wps:cNvSpPr>
                        <wps:spPr bwMode="auto">
                          <a:xfrm>
                            <a:off x="1741" y="5475"/>
                            <a:ext cx="4580" cy="506"/>
                          </a:xfrm>
                          <a:prstGeom prst="rect">
                            <a:avLst/>
                          </a:prstGeom>
                          <a:solidFill>
                            <a:srgbClr val="FFFFFF"/>
                          </a:solidFill>
                          <a:ln w="9525">
                            <a:solidFill>
                              <a:schemeClr val="tx1">
                                <a:lumMod val="100000"/>
                                <a:lumOff val="0"/>
                              </a:schemeClr>
                            </a:solidFill>
                            <a:miter lim="800000"/>
                            <a:headEnd/>
                            <a:tailEnd/>
                          </a:ln>
                        </wps:spPr>
                        <wps:txbx>
                          <w:txbxContent>
                            <w:p w:rsidR="00E4797A" w:rsidRPr="0064022C" w:rsidRDefault="00E4797A" w:rsidP="009B69A0">
                              <w:pPr>
                                <w:pStyle w:val="Caption"/>
                                <w:spacing w:after="0"/>
                                <w:jc w:val="center"/>
                                <w:rPr>
                                  <w:color w:val="000000" w:themeColor="text1"/>
                                  <w:sz w:val="16"/>
                                  <w:szCs w:val="16"/>
                                </w:rPr>
                              </w:pPr>
                              <w:r w:rsidRPr="0064022C">
                                <w:rPr>
                                  <w:color w:val="000000" w:themeColor="text1"/>
                                  <w:sz w:val="16"/>
                                  <w:szCs w:val="16"/>
                                </w:rPr>
                                <w:t xml:space="preserve">Photo Inset No. </w:t>
                              </w:r>
                              <w:r>
                                <w:rPr>
                                  <w:color w:val="000000" w:themeColor="text1"/>
                                  <w:sz w:val="16"/>
                                  <w:szCs w:val="16"/>
                                </w:rPr>
                                <w:t>4</w:t>
                              </w:r>
                              <w:r w:rsidRPr="0064022C">
                                <w:rPr>
                                  <w:color w:val="000000" w:themeColor="text1"/>
                                  <w:sz w:val="16"/>
                                  <w:szCs w:val="16"/>
                                </w:rPr>
                                <w:t xml:space="preserve">:  </w:t>
                              </w:r>
                              <w:r>
                                <w:rPr>
                                  <w:color w:val="000000" w:themeColor="text1"/>
                                  <w:sz w:val="16"/>
                                  <w:szCs w:val="16"/>
                                </w:rPr>
                                <w:t>Area A - West Wall, Staging / Storage Areas, and Portion of North Wall (and Overhead Door)</w:t>
                              </w:r>
                            </w:p>
                          </w:txbxContent>
                        </wps:txbx>
                        <wps:bodyPr rot="0" vert="horz" wrap="square" lIns="0" tIns="0" rIns="0" bIns="0" anchor="ctr" anchorCtr="0" upright="1">
                          <a:noAutofit/>
                        </wps:bodyPr>
                      </wps:wsp>
                      <wpg:grpSp>
                        <wpg:cNvPr id="65" name="Group 209"/>
                        <wpg:cNvGrpSpPr>
                          <a:grpSpLocks/>
                        </wpg:cNvGrpSpPr>
                        <wpg:grpSpPr bwMode="auto">
                          <a:xfrm>
                            <a:off x="1741" y="6458"/>
                            <a:ext cx="4580" cy="3432"/>
                            <a:chOff x="6637" y="1119"/>
                            <a:chExt cx="4581" cy="3433"/>
                          </a:xfrm>
                        </wpg:grpSpPr>
                        <pic:pic xmlns:pic="http://schemas.openxmlformats.org/drawingml/2006/picture">
                          <pic:nvPicPr>
                            <pic:cNvPr id="66" name="Picture 2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6637" y="1119"/>
                              <a:ext cx="4581" cy="3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pic:spPr>
                        </pic:pic>
                        <wps:wsp>
                          <wps:cNvPr id="67" name="Text Box 211"/>
                          <wps:cNvSpPr txBox="1">
                            <a:spLocks noChangeArrowheads="1"/>
                          </wps:cNvSpPr>
                          <wps:spPr bwMode="auto">
                            <a:xfrm>
                              <a:off x="7151" y="3894"/>
                              <a:ext cx="3756" cy="464"/>
                            </a:xfrm>
                            <a:prstGeom prst="rect">
                              <a:avLst/>
                            </a:prstGeom>
                            <a:solidFill>
                              <a:srgbClr val="FFFFFF"/>
                            </a:solidFill>
                            <a:ln w="9525">
                              <a:solidFill>
                                <a:schemeClr val="tx1">
                                  <a:lumMod val="100000"/>
                                  <a:lumOff val="0"/>
                                </a:schemeClr>
                              </a:solidFill>
                              <a:miter lim="800000"/>
                              <a:headEnd/>
                              <a:tailEnd/>
                            </a:ln>
                          </wps:spPr>
                          <wps:txbx>
                            <w:txbxContent>
                              <w:p w:rsidR="00E4797A" w:rsidRDefault="00E4797A" w:rsidP="009B69A0">
                                <w:pPr>
                                  <w:pStyle w:val="Caption"/>
                                  <w:spacing w:after="0"/>
                                  <w:jc w:val="center"/>
                                  <w:rPr>
                                    <w:color w:val="000000" w:themeColor="text1"/>
                                    <w:sz w:val="16"/>
                                    <w:szCs w:val="16"/>
                                  </w:rPr>
                                </w:pPr>
                                <w:r w:rsidRPr="0064022C">
                                  <w:rPr>
                                    <w:color w:val="000000" w:themeColor="text1"/>
                                    <w:sz w:val="16"/>
                                    <w:szCs w:val="16"/>
                                  </w:rPr>
                                  <w:t xml:space="preserve">Photo Inset No. </w:t>
                                </w:r>
                                <w:r>
                                  <w:rPr>
                                    <w:color w:val="000000" w:themeColor="text1"/>
                                    <w:sz w:val="16"/>
                                    <w:szCs w:val="16"/>
                                  </w:rPr>
                                  <w:t>5</w:t>
                                </w:r>
                                <w:r w:rsidRPr="0064022C">
                                  <w:rPr>
                                    <w:color w:val="000000" w:themeColor="text1"/>
                                    <w:sz w:val="16"/>
                                    <w:szCs w:val="16"/>
                                  </w:rPr>
                                  <w:t xml:space="preserve">:  </w:t>
                                </w:r>
                                <w:r>
                                  <w:rPr>
                                    <w:color w:val="000000" w:themeColor="text1"/>
                                    <w:sz w:val="16"/>
                                    <w:szCs w:val="16"/>
                                  </w:rPr>
                                  <w:t xml:space="preserve">Area A - South Wall, South </w:t>
                                </w:r>
                              </w:p>
                              <w:p w:rsidR="00E4797A" w:rsidRPr="0064022C" w:rsidRDefault="00E4797A" w:rsidP="009B69A0">
                                <w:pPr>
                                  <w:pStyle w:val="Caption"/>
                                  <w:spacing w:after="0"/>
                                  <w:jc w:val="center"/>
                                  <w:rPr>
                                    <w:color w:val="000000" w:themeColor="text1"/>
                                    <w:sz w:val="16"/>
                                    <w:szCs w:val="16"/>
                                  </w:rPr>
                                </w:pPr>
                                <w:r>
                                  <w:rPr>
                                    <w:color w:val="000000" w:themeColor="text1"/>
                                    <w:sz w:val="16"/>
                                    <w:szCs w:val="16"/>
                                  </w:rPr>
                                  <w:t>Overhead Door and Supply Storage</w:t>
                                </w:r>
                              </w:p>
                            </w:txbxContent>
                          </wps:txbx>
                          <wps:bodyPr rot="0" vert="horz" wrap="square" lIns="0" tIns="0" rIns="0" bIns="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06" o:spid="_x0000_s1036" style="position:absolute;left:0;text-align:left;margin-left:228.9pt;margin-top:18.55pt;width:230.85pt;height:395.5pt;z-index:-251535360" coordorigin="1728,1980" coordsize="4617,7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">
                <v:shape id="Picture 207" o:spid="_x0000_s1037" type="#_x0000_t75" style="position:absolute;left:1728;top:1980;width:4617;height:3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SxZDDAAAA2wAAAA8AAABkcnMvZG93bnJldi54bWxEj0FrwkAUhO+F/oflFXopuqlSK9FViqXF&#10;a7Q5eHtkn9lg3tuQXTX9911B6HGYmW+Y5XrgVl2oD40XA6/jDBRJ5W0jtYGf/ddoDipEFIutFzLw&#10;SwHWq8eHJebWX6Wgyy7WKkEk5GjAxdjlWofKEWMY+44keUffM8Yk+1rbHq8Jzq2eZNlMMzaSFhx2&#10;tHFUnXZnNjAtw1AWbweefBfbl/KdPxt2e2Oen4aPBahIQ/wP39tba2A2hduX9AP0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LFkMMAAADbAAAADwAAAAAAAAAAAAAAAACf&#10;AgAAZHJzL2Rvd25yZXYueG1sUEsFBgAAAAAEAAQA9wAAAI8DAAAAAA==&#10;" stroked="t" strokecolor="black [3213]">
                  <v:imagedata r:id="rId32" o:title=""/>
                </v:shape>
                <v:shape id="Text Box 208" o:spid="_x0000_s1038" type="#_x0000_t202" style="position:absolute;left:1741;top:5475;width:4580;height: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ztDMQA&#10;AADbAAAADwAAAGRycy9kb3ducmV2LnhtbESPQWvCQBSE7wX/w/IEL6XZKCptdBUVBenN2EKPj+wz&#10;Ccm+jdk1pv++KxQ8DjPzDbNc96YWHbWutKxgHMUgiDOrS84VfJ0Pb+8gnEfWWFsmBb/kYL0avCwx&#10;0fbOJ+pSn4sAYZeggsL7JpHSZQUZdJFtiIN3sa1BH2SbS93iPcBNLSdxPJcGSw4LBTa0Kyir0ptR&#10;sO1mH5929pN3r2n1TZNrvC91pdRo2G8WIDz1/hn+bx+1gvkUHl/CD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c7QzEAAAA2wAAAA8AAAAAAAAAAAAAAAAAmAIAAGRycy9k&#10;b3ducmV2LnhtbFBLBQYAAAAABAAEAPUAAACJAwAAAAA=&#10;" strokecolor="black [3213]">
                  <v:textbox inset="0,0,0,0">
                    <w:txbxContent>
                      <w:p w:rsidR="00E4797A" w:rsidRPr="0064022C" w:rsidRDefault="00E4797A" w:rsidP="009B69A0">
                        <w:pPr>
                          <w:pStyle w:val="Caption"/>
                          <w:spacing w:after="0"/>
                          <w:jc w:val="center"/>
                          <w:rPr>
                            <w:color w:val="000000" w:themeColor="text1"/>
                            <w:sz w:val="16"/>
                            <w:szCs w:val="16"/>
                          </w:rPr>
                        </w:pPr>
                        <w:r w:rsidRPr="0064022C">
                          <w:rPr>
                            <w:color w:val="000000" w:themeColor="text1"/>
                            <w:sz w:val="16"/>
                            <w:szCs w:val="16"/>
                          </w:rPr>
                          <w:t xml:space="preserve">Photo Inset No. </w:t>
                        </w:r>
                        <w:r>
                          <w:rPr>
                            <w:color w:val="000000" w:themeColor="text1"/>
                            <w:sz w:val="16"/>
                            <w:szCs w:val="16"/>
                          </w:rPr>
                          <w:t>4</w:t>
                        </w:r>
                        <w:r w:rsidRPr="0064022C">
                          <w:rPr>
                            <w:color w:val="000000" w:themeColor="text1"/>
                            <w:sz w:val="16"/>
                            <w:szCs w:val="16"/>
                          </w:rPr>
                          <w:t xml:space="preserve">:  </w:t>
                        </w:r>
                        <w:r>
                          <w:rPr>
                            <w:color w:val="000000" w:themeColor="text1"/>
                            <w:sz w:val="16"/>
                            <w:szCs w:val="16"/>
                          </w:rPr>
                          <w:t>Area A - West Wall, Staging / Storage Areas, and Portion of North Wall (and Overhead Door)</w:t>
                        </w:r>
                      </w:p>
                    </w:txbxContent>
                  </v:textbox>
                </v:shape>
                <v:group id="Group 209" o:spid="_x0000_s1039" style="position:absolute;left:1741;top:6458;width:4580;height:3432" coordorigin="6637,1119" coordsize="4581,3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Picture 210" o:spid="_x0000_s1040" type="#_x0000_t75" style="position:absolute;left:6637;top:1119;width:4581;height:3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7UJzFAAAA2wAAAA8AAABkcnMvZG93bnJldi54bWxEj0FrwkAUhO8F/8PyBC+lbswhLamriCiI&#10;lELVg8dH9jVJzb6N2WdM/323UOhxmJlvmPlycI3qqQu1ZwOzaQKKuPC25tLA6bh9egEVBNli45kM&#10;fFOA5WL0MMfc+jt/UH+QUkUIhxwNVCJtrnUoKnIYpr4ljt6n7xxKlF2pbYf3CHeNTpMk0w5rjgsV&#10;trSuqLgcbs7A8W3/JZu+pfebJI98Paez7XNqzGQ8rF5BCQ3yH/5r76yBLIPfL/EH6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e1CcxQAAANsAAAAPAAAAAAAAAAAAAAAA&#10;AJ8CAABkcnMvZG93bnJldi54bWxQSwUGAAAAAAQABAD3AAAAkQMAAAAA&#10;" strokecolor="black [3213]">
                    <v:imagedata r:id="rId33" o:title=""/>
                  </v:shape>
                  <v:shape id="Text Box 211" o:spid="_x0000_s1041" type="#_x0000_t202" style="position:absolute;left:7151;top:3894;width:3756;height: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5ze8QA&#10;AADbAAAADwAAAGRycy9kb3ducmV2LnhtbESPQWvCQBSE74X+h+UVehHdKGg1ZiNaWpDeTBU8PrLP&#10;JCT7Nma3Mf33bkHocZiZb5hkM5hG9NS5yrKC6SQCQZxbXXGh4Pj9OV6CcB5ZY2OZFPySg036/JRg&#10;rO2ND9RnvhABwi5GBaX3bSyly0sy6Ca2JQ7exXYGfZBdIXWHtwA3jZxF0UIarDgslNjSe0l5nf0Y&#10;Bbt+vvqy83PRj7L6RLNr9FHpWqnXl2G7BuFp8P/hR3uvFSze4O9L+AEy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Oc3vEAAAA2wAAAA8AAAAAAAAAAAAAAAAAmAIAAGRycy9k&#10;b3ducmV2LnhtbFBLBQYAAAAABAAEAPUAAACJAwAAAAA=&#10;" strokecolor="black [3213]">
                    <v:textbox inset="0,0,0,0">
                      <w:txbxContent>
                        <w:p w:rsidR="00E4797A" w:rsidRDefault="00E4797A" w:rsidP="009B69A0">
                          <w:pPr>
                            <w:pStyle w:val="Caption"/>
                            <w:spacing w:after="0"/>
                            <w:jc w:val="center"/>
                            <w:rPr>
                              <w:color w:val="000000" w:themeColor="text1"/>
                              <w:sz w:val="16"/>
                              <w:szCs w:val="16"/>
                            </w:rPr>
                          </w:pPr>
                          <w:r w:rsidRPr="0064022C">
                            <w:rPr>
                              <w:color w:val="000000" w:themeColor="text1"/>
                              <w:sz w:val="16"/>
                              <w:szCs w:val="16"/>
                            </w:rPr>
                            <w:t xml:space="preserve">Photo Inset No. </w:t>
                          </w:r>
                          <w:r>
                            <w:rPr>
                              <w:color w:val="000000" w:themeColor="text1"/>
                              <w:sz w:val="16"/>
                              <w:szCs w:val="16"/>
                            </w:rPr>
                            <w:t>5</w:t>
                          </w:r>
                          <w:r w:rsidRPr="0064022C">
                            <w:rPr>
                              <w:color w:val="000000" w:themeColor="text1"/>
                              <w:sz w:val="16"/>
                              <w:szCs w:val="16"/>
                            </w:rPr>
                            <w:t xml:space="preserve">:  </w:t>
                          </w:r>
                          <w:r>
                            <w:rPr>
                              <w:color w:val="000000" w:themeColor="text1"/>
                              <w:sz w:val="16"/>
                              <w:szCs w:val="16"/>
                            </w:rPr>
                            <w:t xml:space="preserve">Area A - South Wall, South </w:t>
                          </w:r>
                        </w:p>
                        <w:p w:rsidR="00E4797A" w:rsidRPr="0064022C" w:rsidRDefault="00E4797A" w:rsidP="009B69A0">
                          <w:pPr>
                            <w:pStyle w:val="Caption"/>
                            <w:spacing w:after="0"/>
                            <w:jc w:val="center"/>
                            <w:rPr>
                              <w:color w:val="000000" w:themeColor="text1"/>
                              <w:sz w:val="16"/>
                              <w:szCs w:val="16"/>
                            </w:rPr>
                          </w:pPr>
                          <w:r>
                            <w:rPr>
                              <w:color w:val="000000" w:themeColor="text1"/>
                              <w:sz w:val="16"/>
                              <w:szCs w:val="16"/>
                            </w:rPr>
                            <w:t>Overhead Door and Supply Storage</w:t>
                          </w:r>
                        </w:p>
                      </w:txbxContent>
                    </v:textbox>
                  </v:shape>
                </v:group>
                <w10:wrap type="square"/>
                <w10:anchorlock/>
              </v:group>
            </w:pict>
          </mc:Fallback>
        </mc:AlternateContent>
      </w:r>
    </w:p>
    <w:p w:rsidR="00D22784" w:rsidRPr="00906CC1" w:rsidRDefault="00E679A0" w:rsidP="00016874">
      <w:r w:rsidRPr="00E679A0">
        <w:rPr>
          <w:noProof/>
          <w:u w:val="single"/>
        </w:rPr>
        <w:t>Area A: Other Overhead Doors</w:t>
      </w:r>
      <w:r>
        <w:rPr>
          <w:noProof/>
        </w:rPr>
        <w:t xml:space="preserve">. </w:t>
      </w:r>
      <w:r w:rsidR="00C1706E" w:rsidRPr="00935B4D">
        <w:rPr>
          <w:noProof/>
        </w:rPr>
        <w:t xml:space="preserve">There are two additional overhead doors </w:t>
      </w:r>
      <w:r w:rsidR="00C1706E" w:rsidRPr="00935B4D">
        <w:rPr>
          <w:noProof/>
        </w:rPr>
        <w:sym w:font="Symbol" w:char="F0BE"/>
      </w:r>
      <w:r w:rsidR="00C1706E" w:rsidRPr="00935B4D">
        <w:rPr>
          <w:noProof/>
        </w:rPr>
        <w:t xml:space="preserve"> one located on the north wall and one located on the south </w:t>
      </w:r>
      <w:r w:rsidR="00587A7D" w:rsidRPr="00935B4D">
        <w:rPr>
          <w:noProof/>
        </w:rPr>
        <w:t>wall of Area A</w:t>
      </w:r>
      <w:r w:rsidR="00C1706E" w:rsidRPr="00935B4D">
        <w:rPr>
          <w:noProof/>
        </w:rPr>
        <w:t xml:space="preserve">. The north wall overhead door is used to move the </w:t>
      </w:r>
      <w:ins w:id="185" w:author="Susan Richard" w:date="2013-10-04T11:08:00Z">
        <w:r w:rsidR="00BE43EE">
          <w:rPr>
            <w:noProof/>
          </w:rPr>
          <w:t>stored</w:t>
        </w:r>
      </w:ins>
      <w:ins w:id="186" w:author="Susan Richard" w:date="2013-10-30T10:55:00Z">
        <w:r w:rsidR="001A2915">
          <w:rPr>
            <w:noProof/>
          </w:rPr>
          <w:t xml:space="preserve"> or </w:t>
        </w:r>
      </w:ins>
      <w:r w:rsidR="00C1706E" w:rsidRPr="00935B4D">
        <w:rPr>
          <w:noProof/>
        </w:rPr>
        <w:t xml:space="preserve">staged lamps into </w:t>
      </w:r>
      <w:r w:rsidR="004F1A0B" w:rsidRPr="00935B4D">
        <w:rPr>
          <w:noProof/>
        </w:rPr>
        <w:t>Area B (</w:t>
      </w:r>
      <w:r w:rsidR="002F32BE" w:rsidRPr="00935B4D">
        <w:rPr>
          <w:noProof/>
        </w:rPr>
        <w:t xml:space="preserve">the </w:t>
      </w:r>
      <w:r w:rsidR="00C1706E" w:rsidRPr="00935B4D">
        <w:rPr>
          <w:noProof/>
        </w:rPr>
        <w:t>Lamp Process</w:t>
      </w:r>
      <w:r w:rsidR="004F1A0B" w:rsidRPr="00935B4D">
        <w:rPr>
          <w:noProof/>
        </w:rPr>
        <w:t>ing</w:t>
      </w:r>
      <w:r w:rsidR="00C1706E" w:rsidRPr="00935B4D">
        <w:rPr>
          <w:noProof/>
        </w:rPr>
        <w:t xml:space="preserve"> Room</w:t>
      </w:r>
      <w:r w:rsidR="004F1A0B" w:rsidRPr="00935B4D">
        <w:rPr>
          <w:noProof/>
        </w:rPr>
        <w:t>)</w:t>
      </w:r>
      <w:r w:rsidR="00D22784" w:rsidRPr="00935B4D">
        <w:rPr>
          <w:noProof/>
        </w:rPr>
        <w:t xml:space="preserve"> for processing</w:t>
      </w:r>
      <w:r w:rsidR="00C1706E" w:rsidRPr="00935B4D">
        <w:rPr>
          <w:noProof/>
        </w:rPr>
        <w:t xml:space="preserve">; and the south </w:t>
      </w:r>
      <w:r w:rsidR="004F1A0B" w:rsidRPr="00935B4D">
        <w:rPr>
          <w:noProof/>
        </w:rPr>
        <w:t xml:space="preserve">wall </w:t>
      </w:r>
      <w:r w:rsidR="00C1706E" w:rsidRPr="00935B4D">
        <w:rPr>
          <w:noProof/>
        </w:rPr>
        <w:t xml:space="preserve">overhead door is </w:t>
      </w:r>
      <w:r w:rsidR="004F1A0B" w:rsidRPr="00935B4D">
        <w:rPr>
          <w:noProof/>
        </w:rPr>
        <w:t>used to move</w:t>
      </w:r>
      <w:del w:id="187" w:author="ser" w:date="2013-08-07T14:12:00Z">
        <w:r w:rsidR="004F1A0B" w:rsidRPr="00935B4D" w:rsidDel="003F447C">
          <w:rPr>
            <w:noProof/>
          </w:rPr>
          <w:delText xml:space="preserve">d </w:delText>
        </w:r>
      </w:del>
      <w:r w:rsidR="004F1A0B" w:rsidRPr="00935B4D">
        <w:rPr>
          <w:noProof/>
        </w:rPr>
        <w:t>stored supplies from Area C</w:t>
      </w:r>
      <w:r w:rsidR="00D22784" w:rsidRPr="00935B4D">
        <w:t xml:space="preserve"> </w:t>
      </w:r>
      <w:r w:rsidR="002F32BE" w:rsidRPr="00935B4D">
        <w:t xml:space="preserve">into the southwest corner of Area A </w:t>
      </w:r>
      <w:r w:rsidR="00D22784" w:rsidRPr="00935B4D">
        <w:t>(</w:t>
      </w:r>
      <w:r w:rsidR="003D33AB" w:rsidRPr="00935B4D">
        <w:t xml:space="preserve">see </w:t>
      </w:r>
      <w:r w:rsidR="003D33AB" w:rsidRPr="00935B4D">
        <w:rPr>
          <w:b/>
        </w:rPr>
        <w:t>Photo Inset No</w:t>
      </w:r>
      <w:r w:rsidR="00473615" w:rsidRPr="00935B4D">
        <w:rPr>
          <w:b/>
        </w:rPr>
        <w:t>s</w:t>
      </w:r>
      <w:r w:rsidR="003D33AB" w:rsidRPr="00935B4D">
        <w:rPr>
          <w:b/>
        </w:rPr>
        <w:t>. 4</w:t>
      </w:r>
      <w:r w:rsidR="003D33AB" w:rsidRPr="00935B4D">
        <w:t xml:space="preserve"> </w:t>
      </w:r>
      <w:r w:rsidR="00473615" w:rsidRPr="00935B4D">
        <w:t xml:space="preserve">and </w:t>
      </w:r>
      <w:r w:rsidR="00473615" w:rsidRPr="00935B4D">
        <w:rPr>
          <w:b/>
        </w:rPr>
        <w:t xml:space="preserve">5 </w:t>
      </w:r>
      <w:r w:rsidR="00906CC1">
        <w:t>right/below</w:t>
      </w:r>
      <w:r w:rsidR="00847FE8" w:rsidRPr="00935B4D">
        <w:t xml:space="preserve">, </w:t>
      </w:r>
      <w:r w:rsidR="003D33AB" w:rsidRPr="00935B4D">
        <w:t xml:space="preserve">and </w:t>
      </w:r>
      <w:r w:rsidR="00D22784" w:rsidRPr="00935B4D">
        <w:t xml:space="preserve">refer to </w:t>
      </w:r>
      <w:r w:rsidR="00D22784" w:rsidRPr="00935B4D">
        <w:rPr>
          <w:b/>
        </w:rPr>
        <w:t>Drawing No</w:t>
      </w:r>
      <w:r w:rsidR="003D33AB" w:rsidRPr="00935B4D">
        <w:rPr>
          <w:b/>
        </w:rPr>
        <w:t>s</w:t>
      </w:r>
      <w:r w:rsidR="00D22784" w:rsidRPr="00935B4D">
        <w:rPr>
          <w:b/>
        </w:rPr>
        <w:t>. 2</w:t>
      </w:r>
      <w:r w:rsidR="00D22784" w:rsidRPr="00935B4D">
        <w:t xml:space="preserve"> and </w:t>
      </w:r>
      <w:r w:rsidR="00D22784" w:rsidRPr="00935B4D">
        <w:rPr>
          <w:b/>
        </w:rPr>
        <w:t>3</w:t>
      </w:r>
      <w:r w:rsidR="003D33AB" w:rsidRPr="00935B4D">
        <w:t xml:space="preserve"> </w:t>
      </w:r>
      <w:r w:rsidR="00DC3932">
        <w:t>(</w:t>
      </w:r>
      <w:r w:rsidR="00194932">
        <w:t xml:space="preserve">contained in tabbed section </w:t>
      </w:r>
      <w:r w:rsidR="00194932" w:rsidRPr="00194932">
        <w:t>“</w:t>
      </w:r>
      <w:r w:rsidR="00194932">
        <w:rPr>
          <w:b/>
        </w:rPr>
        <w:t>Drawings</w:t>
      </w:r>
      <w:r w:rsidR="00906CC1" w:rsidRPr="00906CC1">
        <w:t>”</w:t>
      </w:r>
      <w:r w:rsidR="00DC3932">
        <w:t>).</w:t>
      </w:r>
    </w:p>
    <w:p w:rsidR="00984653" w:rsidRDefault="00984653" w:rsidP="00016874">
      <w:pPr>
        <w:rPr>
          <w:noProof/>
        </w:rPr>
      </w:pPr>
    </w:p>
    <w:p w:rsidR="00880B58" w:rsidRDefault="00E679A0" w:rsidP="00016874">
      <w:pPr>
        <w:rPr>
          <w:spacing w:val="-3"/>
          <w:szCs w:val="22"/>
        </w:rPr>
      </w:pPr>
      <w:r>
        <w:rPr>
          <w:u w:val="single"/>
        </w:rPr>
        <w:t xml:space="preserve">Area A: </w:t>
      </w:r>
      <w:r w:rsidR="00D21E8B" w:rsidRPr="00941936">
        <w:rPr>
          <w:u w:val="single"/>
        </w:rPr>
        <w:t>Lamp</w:t>
      </w:r>
      <w:r>
        <w:rPr>
          <w:u w:val="single"/>
        </w:rPr>
        <w:t xml:space="preserve"> </w:t>
      </w:r>
      <w:del w:id="188" w:author="Susan Richard" w:date="2013-10-04T11:11:00Z">
        <w:r w:rsidDel="00BE43EE">
          <w:rPr>
            <w:u w:val="single"/>
          </w:rPr>
          <w:delText>Staging</w:delText>
        </w:r>
        <w:r w:rsidR="009B69A0" w:rsidDel="00BE43EE">
          <w:rPr>
            <w:u w:val="single"/>
          </w:rPr>
          <w:delText xml:space="preserve"> </w:delText>
        </w:r>
        <w:r w:rsidDel="00BE43EE">
          <w:rPr>
            <w:u w:val="single"/>
          </w:rPr>
          <w:delText>/</w:delText>
        </w:r>
        <w:r w:rsidR="009B69A0" w:rsidDel="00BE43EE">
          <w:rPr>
            <w:u w:val="single"/>
          </w:rPr>
          <w:delText xml:space="preserve"> </w:delText>
        </w:r>
      </w:del>
      <w:r w:rsidR="00D21E8B" w:rsidRPr="00941936">
        <w:rPr>
          <w:u w:val="single"/>
        </w:rPr>
        <w:t>Storage</w:t>
      </w:r>
      <w:r w:rsidR="00D21E8B" w:rsidRPr="00935B4D">
        <w:t>.</w:t>
      </w:r>
      <w:r>
        <w:t xml:space="preserve"> </w:t>
      </w:r>
      <w:r w:rsidR="004077AB">
        <w:t>U</w:t>
      </w:r>
      <w:r w:rsidR="00880B58" w:rsidRPr="00935B4D">
        <w:t>nprocessed</w:t>
      </w:r>
      <w:r>
        <w:t xml:space="preserve">    </w:t>
      </w:r>
      <w:r w:rsidR="00880B58" w:rsidRPr="00935B4D">
        <w:t xml:space="preserve"> materials </w:t>
      </w:r>
      <w:ins w:id="189" w:author="Susan Richard" w:date="2013-09-27T15:28:00Z">
        <w:r w:rsidR="00EF77D4">
          <w:t>are</w:t>
        </w:r>
      </w:ins>
      <w:del w:id="190" w:author="Susan Richard" w:date="2013-09-27T15:28:00Z">
        <w:r w:rsidR="00880B58" w:rsidRPr="00935B4D" w:rsidDel="00EF77D4">
          <w:delText>will be</w:delText>
        </w:r>
      </w:del>
      <w:r w:rsidR="00880B58" w:rsidRPr="00935B4D">
        <w:t xml:space="preserve"> </w:t>
      </w:r>
      <w:del w:id="191" w:author="Susan Richard" w:date="2013-10-04T11:08:00Z">
        <w:r w:rsidR="00880B58" w:rsidRPr="00935B4D" w:rsidDel="00BE43EE">
          <w:delText xml:space="preserve">staged / </w:delText>
        </w:r>
      </w:del>
      <w:r w:rsidR="00880B58" w:rsidRPr="00935B4D">
        <w:t xml:space="preserve">stored on pallets along the west wall of </w:t>
      </w:r>
      <w:r w:rsidR="009431DF" w:rsidRPr="00935B4D">
        <w:t>Area</w:t>
      </w:r>
      <w:r>
        <w:t xml:space="preserve"> A</w:t>
      </w:r>
      <w:r w:rsidR="00880B58" w:rsidRPr="00935B4D">
        <w:t xml:space="preserve">. Pallets </w:t>
      </w:r>
      <w:del w:id="192" w:author="Susan Richard" w:date="2013-09-30T14:01:00Z">
        <w:r w:rsidR="00880B58" w:rsidRPr="00935B4D" w:rsidDel="007B4DB2">
          <w:delText>will be</w:delText>
        </w:r>
      </w:del>
      <w:ins w:id="193" w:author="Susan Richard" w:date="2013-09-30T14:01:00Z">
        <w:r w:rsidR="007B4DB2">
          <w:t xml:space="preserve"> are</w:t>
        </w:r>
      </w:ins>
      <w:r w:rsidR="00880B58" w:rsidRPr="00935B4D">
        <w:t xml:space="preserve"> oriented from west to east (starting from the west wall) in ten (10) rows </w:t>
      </w:r>
      <w:r w:rsidR="00880B58" w:rsidRPr="00935B4D">
        <w:sym w:font="Symbol" w:char="F0BE"/>
      </w:r>
      <w:r w:rsidR="00880B58" w:rsidRPr="00935B4D">
        <w:t xml:space="preserve"> </w:t>
      </w:r>
      <w:r w:rsidR="009431DF" w:rsidRPr="00935B4D">
        <w:t xml:space="preserve">with </w:t>
      </w:r>
      <w:r w:rsidR="00880B58" w:rsidRPr="00935B4D">
        <w:t xml:space="preserve">each row </w:t>
      </w:r>
      <w:r w:rsidR="009431DF" w:rsidRPr="00935B4D">
        <w:t>measuring</w:t>
      </w:r>
      <w:r w:rsidR="00880B58" w:rsidRPr="00935B4D">
        <w:t xml:space="preserve"> 50-inches in </w:t>
      </w:r>
      <w:r w:rsidR="000B1C02" w:rsidRPr="00935B4D">
        <w:t>width</w:t>
      </w:r>
      <w:r w:rsidR="00880B58" w:rsidRPr="00935B4D">
        <w:t xml:space="preserve"> by </w:t>
      </w:r>
      <w:r w:rsidR="00802215" w:rsidRPr="00935B4D">
        <w:t>3</w:t>
      </w:r>
      <w:r w:rsidR="00880B58" w:rsidRPr="00935B4D">
        <w:t xml:space="preserve">0-feet in length, separated by 3-foot wide aisles. Each row </w:t>
      </w:r>
      <w:del w:id="194" w:author="ser" w:date="2013-08-07T14:13:00Z">
        <w:r w:rsidR="00880B58" w:rsidRPr="00935B4D" w:rsidDel="003F447C">
          <w:delText>wil</w:delText>
        </w:r>
      </w:del>
      <w:ins w:id="195" w:author="ser" w:date="2013-08-07T14:13:00Z">
        <w:r w:rsidR="003F447C">
          <w:t>can</w:t>
        </w:r>
      </w:ins>
      <w:del w:id="196" w:author="ser" w:date="2013-08-07T14:15:00Z">
        <w:r w:rsidR="00880B58" w:rsidRPr="00935B4D" w:rsidDel="003F447C">
          <w:delText>l</w:delText>
        </w:r>
      </w:del>
      <w:r w:rsidR="00880B58" w:rsidRPr="00935B4D">
        <w:t xml:space="preserve"> accommodate </w:t>
      </w:r>
      <w:commentRangeStart w:id="197"/>
      <w:r w:rsidR="00880B58" w:rsidRPr="00935B4D">
        <w:t xml:space="preserve">seven </w:t>
      </w:r>
      <w:ins w:id="198" w:author="ser" w:date="2013-08-07T14:14:00Z">
        <w:r w:rsidR="003F447C">
          <w:t xml:space="preserve">pallets, which could be double stacked for a total of fourteen </w:t>
        </w:r>
      </w:ins>
      <w:r w:rsidR="00880B58" w:rsidRPr="00935B4D">
        <w:t>(</w:t>
      </w:r>
      <w:ins w:id="199" w:author="Susan Richard" w:date="2013-06-18T13:02:00Z">
        <w:r w:rsidR="007139F5">
          <w:t>14</w:t>
        </w:r>
      </w:ins>
      <w:del w:id="200" w:author="Susan Richard" w:date="2013-06-18T13:02:00Z">
        <w:r w:rsidR="00880B58" w:rsidRPr="00935B4D" w:rsidDel="007139F5">
          <w:delText>7</w:delText>
        </w:r>
      </w:del>
      <w:r w:rsidR="00880B58" w:rsidRPr="00935B4D">
        <w:t xml:space="preserve">) standard 48-inch </w:t>
      </w:r>
      <w:commentRangeEnd w:id="197"/>
      <w:r w:rsidR="00551523" w:rsidRPr="00935B4D">
        <w:t>pallets</w:t>
      </w:r>
      <w:r w:rsidR="00551523">
        <w:t xml:space="preserve">. </w:t>
      </w:r>
      <w:r w:rsidR="009058B1">
        <w:rPr>
          <w:rStyle w:val="CommentReference"/>
        </w:rPr>
        <w:commentReference w:id="197"/>
      </w:r>
      <w:r w:rsidR="009431DF" w:rsidRPr="00935B4D">
        <w:t xml:space="preserve">Rows 1 through 9 </w:t>
      </w:r>
      <w:del w:id="201" w:author="Susan Richard" w:date="2013-09-30T14:04:00Z">
        <w:r w:rsidR="009431DF" w:rsidRPr="00935B4D" w:rsidDel="007B4DB2">
          <w:delText>will be</w:delText>
        </w:r>
      </w:del>
      <w:ins w:id="202" w:author="Susan Richard" w:date="2013-09-30T14:04:00Z">
        <w:r w:rsidR="007B4DB2">
          <w:t>are</w:t>
        </w:r>
      </w:ins>
      <w:r w:rsidR="009431DF" w:rsidRPr="00935B4D">
        <w:t xml:space="preserve"> dedicated to the </w:t>
      </w:r>
      <w:del w:id="203" w:author="Susan Richard" w:date="2013-10-04T11:09:00Z">
        <w:r w:rsidR="009431DF" w:rsidRPr="00935B4D" w:rsidDel="00BE43EE">
          <w:delText>staging/</w:delText>
        </w:r>
      </w:del>
      <w:r w:rsidR="009431DF" w:rsidRPr="00935B4D">
        <w:t xml:space="preserve">storage of intact lamps, and Row 10 </w:t>
      </w:r>
      <w:del w:id="204" w:author="Susan Richard" w:date="2013-09-30T14:04:00Z">
        <w:r w:rsidR="009431DF" w:rsidRPr="00935B4D" w:rsidDel="007B4DB2">
          <w:delText>will be</w:delText>
        </w:r>
      </w:del>
      <w:ins w:id="205" w:author="Susan Richard" w:date="2013-09-30T14:04:00Z">
        <w:r w:rsidR="007B4DB2">
          <w:t>is</w:t>
        </w:r>
      </w:ins>
      <w:r w:rsidR="009431DF" w:rsidRPr="00935B4D">
        <w:t xml:space="preserve"> dedicated to the </w:t>
      </w:r>
      <w:del w:id="206" w:author="Susan Richard" w:date="2013-10-04T11:09:00Z">
        <w:r w:rsidR="009431DF" w:rsidRPr="00935B4D" w:rsidDel="00BE43EE">
          <w:delText>staging/</w:delText>
        </w:r>
      </w:del>
      <w:r w:rsidR="009431DF" w:rsidRPr="00935B4D">
        <w:t xml:space="preserve">storage of </w:t>
      </w:r>
      <w:r w:rsidR="0025325F" w:rsidRPr="00935B4D">
        <w:t>crushed</w:t>
      </w:r>
      <w:r w:rsidR="009431DF" w:rsidRPr="00935B4D">
        <w:t xml:space="preserve"> lamps. Calculations are provided </w:t>
      </w:r>
      <w:r w:rsidR="00AF2569" w:rsidRPr="00935B4D">
        <w:t xml:space="preserve">on </w:t>
      </w:r>
      <w:r>
        <w:t>the following page</w:t>
      </w:r>
      <w:r w:rsidR="00AF2569" w:rsidRPr="00935B4D">
        <w:t>,</w:t>
      </w:r>
      <w:r w:rsidR="009431DF" w:rsidRPr="00935B4D">
        <w:t xml:space="preserve"> demonstrating that Rows 1 through 9  provide </w:t>
      </w:r>
      <w:del w:id="207" w:author="Susan Richard" w:date="2013-10-04T11:09:00Z">
        <w:r w:rsidR="009431DF" w:rsidRPr="00935B4D" w:rsidDel="00BE43EE">
          <w:delText>staging/</w:delText>
        </w:r>
      </w:del>
      <w:r w:rsidR="009431DF" w:rsidRPr="00935B4D">
        <w:t xml:space="preserve">storage for up to a maximum </w:t>
      </w:r>
      <w:del w:id="208" w:author="Susan Richard" w:date="2013-06-18T16:52:00Z">
        <w:r w:rsidR="009431DF" w:rsidRPr="00935B4D" w:rsidDel="006F4194">
          <w:delText xml:space="preserve">of </w:delText>
        </w:r>
      </w:del>
      <w:ins w:id="209" w:author="Susan Richard" w:date="2013-06-18T16:52:00Z">
        <w:r w:rsidR="006F4194" w:rsidRPr="00935B4D">
          <w:t xml:space="preserve">of </w:t>
        </w:r>
        <w:r w:rsidR="006F4194">
          <w:t>139,104</w:t>
        </w:r>
      </w:ins>
      <w:ins w:id="210" w:author="Susan Richard" w:date="2013-06-18T13:02:00Z">
        <w:r w:rsidR="007139F5">
          <w:t xml:space="preserve"> </w:t>
        </w:r>
      </w:ins>
      <w:del w:id="211" w:author="Susan Richard" w:date="2013-06-18T13:02:00Z">
        <w:r w:rsidR="009431DF" w:rsidRPr="00935B4D" w:rsidDel="007139F5">
          <w:delText>69,552</w:delText>
        </w:r>
      </w:del>
      <w:r w:rsidR="009431DF" w:rsidRPr="00935B4D">
        <w:t xml:space="preserve"> intact lamps, and Row 10 provide</w:t>
      </w:r>
      <w:r w:rsidR="0023294B">
        <w:t>s</w:t>
      </w:r>
      <w:r w:rsidR="009431DF" w:rsidRPr="00935B4D">
        <w:t xml:space="preserve"> </w:t>
      </w:r>
      <w:del w:id="212" w:author="Susan Richard" w:date="2013-10-22T06:27:00Z">
        <w:r w:rsidR="009431DF" w:rsidRPr="00935B4D" w:rsidDel="008C1560">
          <w:delText>staging/</w:delText>
        </w:r>
      </w:del>
      <w:r w:rsidR="009431DF" w:rsidRPr="00935B4D">
        <w:t xml:space="preserve">storage for up to a maximum of </w:t>
      </w:r>
      <w:ins w:id="213" w:author="Susan Richard" w:date="2013-06-18T13:03:00Z">
        <w:r w:rsidR="007139F5">
          <w:t xml:space="preserve">fifty-six </w:t>
        </w:r>
      </w:ins>
      <w:del w:id="214" w:author="Susan Richard" w:date="2013-06-18T13:03:00Z">
        <w:r w:rsidR="0025325F" w:rsidRPr="00935B4D" w:rsidDel="007139F5">
          <w:delText>twenty-eight</w:delText>
        </w:r>
      </w:del>
      <w:r w:rsidR="0025325F" w:rsidRPr="00935B4D">
        <w:t xml:space="preserve"> (</w:t>
      </w:r>
      <w:ins w:id="215" w:author="Susan Richard" w:date="2013-06-18T13:03:00Z">
        <w:r w:rsidR="007139F5">
          <w:t>56</w:t>
        </w:r>
      </w:ins>
      <w:del w:id="216" w:author="Susan Richard" w:date="2013-06-18T13:03:00Z">
        <w:r w:rsidR="0025325F" w:rsidRPr="00935B4D" w:rsidDel="007139F5">
          <w:delText>28</w:delText>
        </w:r>
      </w:del>
      <w:r w:rsidR="0025325F" w:rsidRPr="00935B4D">
        <w:t>) 55-gallon drums of</w:t>
      </w:r>
      <w:r w:rsidR="009431DF" w:rsidRPr="00935B4D">
        <w:t xml:space="preserve"> </w:t>
      </w:r>
      <w:r w:rsidR="0025325F" w:rsidRPr="00935B4D">
        <w:t>crushed</w:t>
      </w:r>
      <w:r w:rsidR="009431DF" w:rsidRPr="00935B4D">
        <w:t xml:space="preserve"> lamps</w:t>
      </w:r>
      <w:ins w:id="217" w:author="Susan Richard" w:date="2013-06-18T13:08:00Z">
        <w:r w:rsidR="00B31494">
          <w:t xml:space="preserve"> double stacked</w:t>
        </w:r>
      </w:ins>
      <w:r w:rsidR="009431DF">
        <w:rPr>
          <w:spacing w:val="-3"/>
          <w:szCs w:val="22"/>
        </w:rPr>
        <w:t>.</w:t>
      </w:r>
    </w:p>
    <w:p w:rsidR="00906CC1" w:rsidRDefault="00906CC1" w:rsidP="00685397">
      <w:pPr>
        <w:pStyle w:val="BodyText2"/>
        <w:tabs>
          <w:tab w:val="left" w:pos="-720"/>
        </w:tabs>
        <w:spacing w:after="0" w:line="240" w:lineRule="auto"/>
        <w:rPr>
          <w:spacing w:val="-3"/>
          <w:szCs w:val="22"/>
        </w:rPr>
        <w:sectPr w:rsidR="00906CC1" w:rsidSect="00772F6D">
          <w:pgSz w:w="12240" w:h="15840" w:code="1"/>
          <w:pgMar w:top="1224" w:right="1080" w:bottom="1440" w:left="2160" w:header="576" w:footer="504" w:gutter="0"/>
          <w:paperSrc w:first="258" w:other="258"/>
          <w:pgBorders w:zOrder="back">
            <w:left w:val="single" w:sz="6" w:space="10" w:color="auto"/>
          </w:pgBorders>
          <w:cols w:space="720"/>
        </w:sectPr>
      </w:pPr>
    </w:p>
    <w:p w:rsidR="00AF2569" w:rsidRPr="00016874" w:rsidRDefault="00016874" w:rsidP="00016874">
      <w:bookmarkStart w:id="218" w:name="_Toc308789788"/>
      <w:r w:rsidRPr="00016874">
        <w:rPr>
          <w:u w:val="single"/>
        </w:rPr>
        <w:lastRenderedPageBreak/>
        <w:t xml:space="preserve">Area A: </w:t>
      </w:r>
      <w:r w:rsidR="00AF2569" w:rsidRPr="00016874">
        <w:rPr>
          <w:u w:val="single"/>
        </w:rPr>
        <w:t xml:space="preserve">Lamp </w:t>
      </w:r>
      <w:del w:id="219" w:author="Susan Richard" w:date="2013-10-04T11:10:00Z">
        <w:r w:rsidR="00AF2569" w:rsidRPr="00016874" w:rsidDel="00BE43EE">
          <w:rPr>
            <w:u w:val="single"/>
          </w:rPr>
          <w:delText>Staging /</w:delText>
        </w:r>
      </w:del>
      <w:r w:rsidR="00AF2569" w:rsidRPr="00016874">
        <w:rPr>
          <w:u w:val="single"/>
        </w:rPr>
        <w:t xml:space="preserve"> Storage Calculation</w:t>
      </w:r>
      <w:bookmarkEnd w:id="218"/>
      <w:r w:rsidRPr="00016874">
        <w:t xml:space="preserve">. </w:t>
      </w:r>
      <w:r w:rsidR="00AF2569" w:rsidRPr="00016874">
        <w:t xml:space="preserve">The maximum number of intact and </w:t>
      </w:r>
      <w:r w:rsidR="000635B2" w:rsidRPr="00016874">
        <w:t>crushed</w:t>
      </w:r>
      <w:r w:rsidR="00AF2569" w:rsidRPr="00016874">
        <w:t xml:space="preserve"> lamps that can be </w:t>
      </w:r>
      <w:del w:id="220" w:author="Susan Richard" w:date="2013-10-04T11:10:00Z">
        <w:r w:rsidR="00AF2569" w:rsidRPr="00016874" w:rsidDel="00BE43EE">
          <w:delText xml:space="preserve">staged </w:delText>
        </w:r>
      </w:del>
      <w:ins w:id="221" w:author="Susan Richard" w:date="2013-10-04T11:10:00Z">
        <w:r w:rsidR="00BE43EE">
          <w:t>stored</w:t>
        </w:r>
        <w:r w:rsidR="00BE43EE" w:rsidRPr="00016874">
          <w:t xml:space="preserve"> </w:t>
        </w:r>
      </w:ins>
      <w:r w:rsidR="00AF2569" w:rsidRPr="00016874">
        <w:t xml:space="preserve">for processing is presented </w:t>
      </w:r>
      <w:r w:rsidR="00E679A0" w:rsidRPr="00016874">
        <w:t xml:space="preserve">the </w:t>
      </w:r>
      <w:r w:rsidR="00AF2569" w:rsidRPr="00016874">
        <w:t>step</w:t>
      </w:r>
      <w:r w:rsidR="00E679A0" w:rsidRPr="00016874">
        <w:t>-</w:t>
      </w:r>
      <w:r w:rsidR="00AF2569" w:rsidRPr="00016874">
        <w:t>by</w:t>
      </w:r>
      <w:r w:rsidR="00E679A0" w:rsidRPr="00016874">
        <w:t>-</w:t>
      </w:r>
      <w:r w:rsidR="00AF2569" w:rsidRPr="00016874">
        <w:t>step</w:t>
      </w:r>
      <w:r w:rsidR="00E679A0" w:rsidRPr="00016874">
        <w:t xml:space="preserve"> calculation</w:t>
      </w:r>
      <w:r w:rsidR="00AF2569" w:rsidRPr="00016874">
        <w:t xml:space="preserve"> below:</w:t>
      </w:r>
    </w:p>
    <w:p w:rsidR="00AF2569" w:rsidRPr="00AF2569" w:rsidRDefault="00AF2569" w:rsidP="00016874"/>
    <w:p w:rsidR="003668EB" w:rsidRDefault="000635B2" w:rsidP="00257945">
      <w:pPr>
        <w:pStyle w:val="bulletlist"/>
        <w:rPr>
          <w:ins w:id="222" w:author="Susan Richard" w:date="2013-06-18T13:26:00Z"/>
        </w:rPr>
      </w:pPr>
      <w:r w:rsidRPr="000635B2">
        <w:rPr>
          <w:b/>
        </w:rPr>
        <w:t xml:space="preserve">Rows 1 through 9 </w:t>
      </w:r>
      <w:r w:rsidR="00466E44">
        <w:rPr>
          <w:b/>
        </w:rPr>
        <w:t>-</w:t>
      </w:r>
      <w:r w:rsidRPr="000635B2">
        <w:rPr>
          <w:b/>
        </w:rPr>
        <w:t>Intact Lamps</w:t>
      </w:r>
      <w:r w:rsidRPr="000635B2">
        <w:t xml:space="preserve">: each row </w:t>
      </w:r>
      <w:r w:rsidR="003E62E6">
        <w:t>has</w:t>
      </w:r>
      <w:r w:rsidRPr="000635B2">
        <w:t xml:space="preserve"> </w:t>
      </w:r>
      <w:r w:rsidR="00062190">
        <w:t xml:space="preserve">seven </w:t>
      </w:r>
      <w:del w:id="223" w:author="Susan Richard" w:date="2013-06-18T13:10:00Z">
        <w:r w:rsidDel="00B31494">
          <w:delText>seven</w:delText>
        </w:r>
      </w:del>
      <w:r>
        <w:t xml:space="preserve"> (</w:t>
      </w:r>
      <w:r w:rsidR="00062190">
        <w:t>7</w:t>
      </w:r>
      <w:ins w:id="224" w:author="Susan Richard" w:date="2013-06-18T13:10:00Z">
        <w:r w:rsidR="00B31494">
          <w:t xml:space="preserve"> </w:t>
        </w:r>
      </w:ins>
      <w:del w:id="225" w:author="Susan Richard" w:date="2013-06-18T13:10:00Z">
        <w:r w:rsidRPr="000635B2" w:rsidDel="00B31494">
          <w:delText>7</w:delText>
        </w:r>
      </w:del>
      <w:r>
        <w:t>)</w:t>
      </w:r>
      <w:r w:rsidRPr="000635B2">
        <w:t xml:space="preserve"> pallets</w:t>
      </w:r>
      <w:r w:rsidR="00062190">
        <w:t xml:space="preserve"> which can be double stacked for 14 pallets</w:t>
      </w:r>
      <w:r w:rsidRPr="000635B2">
        <w:t>, e</w:t>
      </w:r>
      <w:r w:rsidR="000F2821" w:rsidRPr="000635B2">
        <w:t xml:space="preserve">ach pallet will hold </w:t>
      </w:r>
      <w:r>
        <w:t>sixteen (1</w:t>
      </w:r>
      <w:r w:rsidR="000F2821" w:rsidRPr="000635B2">
        <w:t>6</w:t>
      </w:r>
      <w:r>
        <w:t>)</w:t>
      </w:r>
      <w:r w:rsidR="000F2821" w:rsidRPr="000635B2">
        <w:t xml:space="preserve"> lamp boxes (ea. </w:t>
      </w:r>
      <w:r w:rsidRPr="000635B2">
        <w:t xml:space="preserve">lamp </w:t>
      </w:r>
      <w:r w:rsidR="000F2821" w:rsidRPr="000635B2">
        <w:t>box 12” x 12” x 48”)</w:t>
      </w:r>
      <w:r w:rsidRPr="000635B2">
        <w:t>, and e</w:t>
      </w:r>
      <w:r w:rsidR="000F2821" w:rsidRPr="000635B2">
        <w:t xml:space="preserve">ach lamp box will hold </w:t>
      </w:r>
      <w:r>
        <w:t>sixty-nine (</w:t>
      </w:r>
      <w:r w:rsidR="000F2821" w:rsidRPr="000635B2">
        <w:t>69</w:t>
      </w:r>
      <w:r>
        <w:t>)</w:t>
      </w:r>
      <w:r w:rsidR="000F2821" w:rsidRPr="000635B2">
        <w:t xml:space="preserve"> lamps</w:t>
      </w:r>
      <w:r>
        <w:t>; therefore e</w:t>
      </w:r>
      <w:r w:rsidR="000F2821" w:rsidRPr="000635B2">
        <w:t xml:space="preserve">ach pallet will </w:t>
      </w:r>
      <w:r w:rsidR="009431DF" w:rsidRPr="000635B2">
        <w:t>accom</w:t>
      </w:r>
      <w:r w:rsidRPr="000635B2">
        <w:t>m</w:t>
      </w:r>
      <w:r w:rsidR="009431DF" w:rsidRPr="000635B2">
        <w:t>odate</w:t>
      </w:r>
      <w:r w:rsidR="003668EB" w:rsidRPr="000635B2">
        <w:t xml:space="preserve"> the following number of lamps:</w:t>
      </w:r>
    </w:p>
    <w:p w:rsidR="00062190" w:rsidRDefault="003E62E6" w:rsidP="003668EB">
      <w:pPr>
        <w:pStyle w:val="BodyText2"/>
        <w:tabs>
          <w:tab w:val="left" w:pos="-720"/>
        </w:tabs>
        <w:spacing w:after="0" w:line="240" w:lineRule="auto"/>
      </w:pPr>
      <w:r>
        <w:tab/>
      </w:r>
      <w:r>
        <w:tab/>
      </w:r>
    </w:p>
    <w:p w:rsidR="00B31494" w:rsidRDefault="00062190" w:rsidP="003668EB">
      <w:pPr>
        <w:pStyle w:val="BodyText2"/>
        <w:tabs>
          <w:tab w:val="left" w:pos="-720"/>
        </w:tabs>
        <w:spacing w:after="0" w:line="240" w:lineRule="auto"/>
      </w:pPr>
      <w:r>
        <w:tab/>
      </w:r>
      <w:r>
        <w:tab/>
      </w:r>
      <w:r>
        <w:tab/>
      </w:r>
      <w:r w:rsidR="003E62E6">
        <w:t>69 lamps x 16 boxes = 1,104 lamps per pallet</w:t>
      </w:r>
    </w:p>
    <w:p w:rsidR="003E62E6" w:rsidRPr="000635B2" w:rsidDel="009A1F2C" w:rsidRDefault="003E62E6" w:rsidP="00B268DC">
      <w:pPr>
        <w:pStyle w:val="bulletlist"/>
        <w:numPr>
          <w:ilvl w:val="0"/>
          <w:numId w:val="0"/>
        </w:numPr>
        <w:rPr>
          <w:del w:id="226" w:author="Susan Richard" w:date="2013-09-30T14:42:00Z"/>
        </w:rPr>
      </w:pPr>
      <w:r>
        <w:tab/>
      </w:r>
      <w:r>
        <w:tab/>
      </w:r>
    </w:p>
    <w:p w:rsidR="003668EB" w:rsidRDefault="00E4797A" w:rsidP="003668EB">
      <w:pPr>
        <w:pStyle w:val="BodyText2"/>
        <w:tabs>
          <w:tab w:val="left" w:pos="-720"/>
        </w:tabs>
        <w:spacing w:after="0" w:line="240" w:lineRule="auto"/>
        <w:rPr>
          <w:spacing w:val="-3"/>
          <w:szCs w:val="22"/>
        </w:rPr>
      </w:pPr>
      <w:del w:id="227" w:author="Susan Richard" w:date="2013-06-18T13:25:00Z">
        <w:r>
          <w:rPr>
            <w:noProof/>
            <w:spacing w:val="-3"/>
            <w:szCs w:val="22"/>
          </w:rPr>
          <w:pict>
            <v:shape id="_x0000_s1250" type="#_x0000_t75" style="position:absolute;left:0;text-align:left;margin-left:74.6pt;margin-top:183pt;width:295.9pt;height:41.75pt;z-index:-251508736;mso-position-horizontal-relative:text;mso-position-vertical-relative:page" strokecolor="black [3213]">
              <v:imagedata r:id="rId34" o:title=""/>
              <w10:wrap anchory="page"/>
            </v:shape>
            <o:OLEObject Type="Embed" ProgID="Equation.DSMT4" ShapeID="_x0000_s1250" DrawAspect="Content" ObjectID="_1447578051" r:id="rId35"/>
          </w:pict>
        </w:r>
      </w:del>
      <w:del w:id="228" w:author="Susan Richard" w:date="2013-06-18T13:24:00Z">
        <w:r w:rsidR="007027B3" w:rsidRPr="00B268DC">
          <w:rPr>
            <w:noProof/>
          </w:rPr>
          <mc:AlternateContent>
            <mc:Choice Requires="wps">
              <w:drawing>
                <wp:anchor distT="0" distB="0" distL="114300" distR="114300" simplePos="0" relativeHeight="251806720" behindDoc="0" locked="0" layoutInCell="1" allowOverlap="1" wp14:anchorId="7A0F129A" wp14:editId="2F498666">
                  <wp:simplePos x="0" y="0"/>
                  <wp:positionH relativeFrom="column">
                    <wp:posOffset>1021715</wp:posOffset>
                  </wp:positionH>
                  <wp:positionV relativeFrom="paragraph">
                    <wp:posOffset>53975</wp:posOffset>
                  </wp:positionV>
                  <wp:extent cx="3211830" cy="501650"/>
                  <wp:effectExtent l="2540" t="1905" r="0" b="1270"/>
                  <wp:wrapNone/>
                  <wp:docPr id="61"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1830" cy="50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797A" w:rsidRDefault="00E4797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 o:spid="_x0000_s1042" style="position:absolute;left:0;text-align:left;margin-left:80.45pt;margin-top:4.25pt;width:252.9pt;height:39.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" filled="f" stroked="f">
                  <v:textbox>
                    <w:txbxContent>
                      <w:p w:rsidR="00E4797A" w:rsidRDefault="00E4797A"/>
                    </w:txbxContent>
                  </v:textbox>
                </v:rect>
              </w:pict>
            </mc:Fallback>
          </mc:AlternateContent>
        </w:r>
      </w:del>
    </w:p>
    <w:p w:rsidR="003668EB" w:rsidDel="00B31494" w:rsidRDefault="003668EB" w:rsidP="003668EB">
      <w:pPr>
        <w:pStyle w:val="BodyText2"/>
        <w:tabs>
          <w:tab w:val="left" w:pos="-720"/>
        </w:tabs>
        <w:spacing w:after="0" w:line="240" w:lineRule="auto"/>
        <w:rPr>
          <w:del w:id="229" w:author="Susan Richard" w:date="2013-06-18T13:26:00Z"/>
          <w:spacing w:val="-3"/>
          <w:szCs w:val="22"/>
        </w:rPr>
      </w:pPr>
    </w:p>
    <w:p w:rsidR="003668EB" w:rsidDel="009A1F2C" w:rsidRDefault="003668EB" w:rsidP="003668EB">
      <w:pPr>
        <w:pStyle w:val="BodyText2"/>
        <w:tabs>
          <w:tab w:val="left" w:pos="-720"/>
        </w:tabs>
        <w:spacing w:after="0" w:line="240" w:lineRule="auto"/>
        <w:rPr>
          <w:del w:id="230" w:author="Susan Richard" w:date="2013-09-30T14:42:00Z"/>
          <w:spacing w:val="-3"/>
          <w:szCs w:val="22"/>
        </w:rPr>
      </w:pPr>
    </w:p>
    <w:p w:rsidR="003668EB" w:rsidRDefault="000635B2" w:rsidP="000635B2">
      <w:pPr>
        <w:pStyle w:val="BodyText2"/>
        <w:tabs>
          <w:tab w:val="left" w:pos="-720"/>
        </w:tabs>
        <w:spacing w:before="120" w:after="0" w:line="240" w:lineRule="auto"/>
        <w:ind w:left="720"/>
        <w:rPr>
          <w:spacing w:val="-3"/>
          <w:szCs w:val="22"/>
        </w:rPr>
      </w:pPr>
      <w:r>
        <w:rPr>
          <w:spacing w:val="-3"/>
          <w:szCs w:val="22"/>
        </w:rPr>
        <w:t>E</w:t>
      </w:r>
      <w:r w:rsidR="003668EB">
        <w:rPr>
          <w:spacing w:val="-3"/>
          <w:szCs w:val="22"/>
        </w:rPr>
        <w:t xml:space="preserve">ach row will </w:t>
      </w:r>
      <w:r>
        <w:rPr>
          <w:spacing w:val="-3"/>
          <w:szCs w:val="22"/>
        </w:rPr>
        <w:t xml:space="preserve">therefore </w:t>
      </w:r>
      <w:r w:rsidR="009431DF">
        <w:rPr>
          <w:spacing w:val="-3"/>
          <w:szCs w:val="22"/>
        </w:rPr>
        <w:t>accom</w:t>
      </w:r>
      <w:r w:rsidR="0025325F">
        <w:rPr>
          <w:spacing w:val="-3"/>
          <w:szCs w:val="22"/>
        </w:rPr>
        <w:t>m</w:t>
      </w:r>
      <w:r w:rsidR="009431DF">
        <w:rPr>
          <w:spacing w:val="-3"/>
          <w:szCs w:val="22"/>
        </w:rPr>
        <w:t>odate</w:t>
      </w:r>
      <w:r w:rsidR="003668EB">
        <w:rPr>
          <w:spacing w:val="-3"/>
          <w:szCs w:val="22"/>
        </w:rPr>
        <w:t xml:space="preserve"> the following number of lamps:</w:t>
      </w:r>
    </w:p>
    <w:p w:rsidR="003668EB" w:rsidRDefault="00E4797A" w:rsidP="003668EB">
      <w:pPr>
        <w:pStyle w:val="BodyText2"/>
        <w:tabs>
          <w:tab w:val="left" w:pos="-720"/>
        </w:tabs>
        <w:spacing w:after="0" w:line="240" w:lineRule="auto"/>
        <w:rPr>
          <w:spacing w:val="-3"/>
          <w:szCs w:val="22"/>
        </w:rPr>
      </w:pPr>
      <w:r>
        <w:rPr>
          <w:noProof/>
          <w:spacing w:val="-3"/>
          <w:szCs w:val="22"/>
        </w:rPr>
        <w:pict>
          <v:rect id="_x0000_s1084" style="position:absolute;left:0;text-align:left;margin-left:79.45pt;margin-top:8.2pt;width:252.9pt;height:39.5pt;z-index:251810816" filled="f" stroked="f"/>
        </w:pict>
      </w:r>
    </w:p>
    <w:p w:rsidR="006F4194" w:rsidRDefault="00E4797A" w:rsidP="003668EB">
      <w:pPr>
        <w:pStyle w:val="BodyText2"/>
        <w:tabs>
          <w:tab w:val="left" w:pos="-720"/>
        </w:tabs>
        <w:spacing w:after="0" w:line="240" w:lineRule="auto"/>
        <w:rPr>
          <w:spacing w:val="-3"/>
          <w:szCs w:val="22"/>
        </w:rPr>
      </w:pPr>
      <w:del w:id="231" w:author="Susan Richard" w:date="2013-10-30T11:06:00Z">
        <w:r>
          <w:rPr>
            <w:noProof/>
            <w:spacing w:val="-3"/>
            <w:szCs w:val="22"/>
          </w:rPr>
          <w:pict>
            <v:shape id="_x0000_s1249" type="#_x0000_t75" style="position:absolute;left:0;text-align:left;margin-left:95.1pt;margin-top:251.65pt;width:255.8pt;height:31.6pt;z-index:251811840;mso-position-vertical-relative:page" strokecolor="black [3213]">
              <v:imagedata r:id="rId36" o:title=""/>
              <w10:wrap anchory="page"/>
            </v:shape>
            <o:OLEObject Type="Embed" ProgID="Equation.DSMT4" ShapeID="_x0000_s1249" DrawAspect="Content" ObjectID="_1447578052" r:id="rId37"/>
          </w:pict>
        </w:r>
      </w:del>
      <w:r w:rsidR="003E62E6">
        <w:rPr>
          <w:spacing w:val="-3"/>
          <w:szCs w:val="22"/>
        </w:rPr>
        <w:tab/>
      </w:r>
      <w:r w:rsidR="003E62E6">
        <w:rPr>
          <w:spacing w:val="-3"/>
          <w:szCs w:val="22"/>
        </w:rPr>
        <w:tab/>
      </w:r>
      <w:r w:rsidR="00062190">
        <w:rPr>
          <w:spacing w:val="-3"/>
          <w:szCs w:val="22"/>
        </w:rPr>
        <w:tab/>
      </w:r>
      <w:r w:rsidR="003E62E6">
        <w:rPr>
          <w:spacing w:val="-3"/>
          <w:szCs w:val="22"/>
        </w:rPr>
        <w:t>14 pallets x 1,104 lamps per pallet = 15,456</w:t>
      </w:r>
    </w:p>
    <w:p w:rsidR="00062190" w:rsidRDefault="00062190" w:rsidP="003668EB">
      <w:pPr>
        <w:pStyle w:val="BodyText2"/>
        <w:tabs>
          <w:tab w:val="left" w:pos="-720"/>
        </w:tabs>
        <w:spacing w:after="0" w:line="240" w:lineRule="auto"/>
        <w:rPr>
          <w:spacing w:val="-3"/>
          <w:szCs w:val="22"/>
        </w:rPr>
      </w:pPr>
    </w:p>
    <w:p w:rsidR="003668EB" w:rsidDel="006F4194" w:rsidRDefault="003668EB" w:rsidP="003668EB">
      <w:pPr>
        <w:pStyle w:val="BodyText2"/>
        <w:tabs>
          <w:tab w:val="left" w:pos="-720"/>
        </w:tabs>
        <w:spacing w:after="0" w:line="240" w:lineRule="auto"/>
        <w:rPr>
          <w:del w:id="232" w:author="Susan Richard" w:date="2013-06-18T14:29:00Z"/>
          <w:spacing w:val="-3"/>
          <w:szCs w:val="22"/>
        </w:rPr>
      </w:pPr>
    </w:p>
    <w:p w:rsidR="003668EB" w:rsidDel="006F4194" w:rsidRDefault="003668EB" w:rsidP="003668EB">
      <w:pPr>
        <w:pStyle w:val="BodyText2"/>
        <w:tabs>
          <w:tab w:val="left" w:pos="-720"/>
        </w:tabs>
        <w:spacing w:after="0" w:line="240" w:lineRule="auto"/>
        <w:rPr>
          <w:del w:id="233" w:author="Susan Richard" w:date="2013-06-18T14:29:00Z"/>
          <w:spacing w:val="-3"/>
          <w:szCs w:val="22"/>
        </w:rPr>
      </w:pPr>
    </w:p>
    <w:p w:rsidR="00062190" w:rsidRDefault="007027B3" w:rsidP="00062190">
      <w:pPr>
        <w:pStyle w:val="BodyText2"/>
        <w:tabs>
          <w:tab w:val="left" w:pos="-720"/>
        </w:tabs>
        <w:spacing w:after="0" w:line="240" w:lineRule="auto"/>
        <w:ind w:left="720"/>
        <w:rPr>
          <w:spacing w:val="-3"/>
          <w:szCs w:val="22"/>
        </w:rPr>
      </w:pPr>
      <w:r>
        <w:rPr>
          <w:noProof/>
          <w:spacing w:val="-3"/>
          <w:szCs w:val="22"/>
        </w:rPr>
        <mc:AlternateContent>
          <mc:Choice Requires="wps">
            <w:drawing>
              <wp:anchor distT="0" distB="0" distL="114300" distR="114300" simplePos="0" relativeHeight="251808768" behindDoc="0" locked="0" layoutInCell="1" allowOverlap="1" wp14:anchorId="49D8B082" wp14:editId="18F835A2">
                <wp:simplePos x="0" y="0"/>
                <wp:positionH relativeFrom="column">
                  <wp:posOffset>1017905</wp:posOffset>
                </wp:positionH>
                <wp:positionV relativeFrom="paragraph">
                  <wp:posOffset>527050</wp:posOffset>
                </wp:positionV>
                <wp:extent cx="3658870" cy="501650"/>
                <wp:effectExtent l="0" t="0" r="0" b="0"/>
                <wp:wrapNone/>
                <wp:docPr id="60"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8870" cy="50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26" style="position:absolute;margin-left:80.15pt;margin-top:41.5pt;width:288.1pt;height:39.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" filled="f" stroked="f"/>
            </w:pict>
          </mc:Fallback>
        </mc:AlternateContent>
      </w:r>
      <w:r w:rsidR="000635B2">
        <w:rPr>
          <w:spacing w:val="-3"/>
          <w:szCs w:val="22"/>
        </w:rPr>
        <w:t xml:space="preserve">The </w:t>
      </w:r>
      <w:r w:rsidR="003668EB">
        <w:rPr>
          <w:spacing w:val="-3"/>
          <w:szCs w:val="22"/>
        </w:rPr>
        <w:t xml:space="preserve">total number of intact lamps that can be </w:t>
      </w:r>
      <w:del w:id="234" w:author="Susan Richard" w:date="2013-10-22T07:58:00Z">
        <w:r w:rsidR="003668EB" w:rsidDel="00821B45">
          <w:rPr>
            <w:spacing w:val="-3"/>
            <w:szCs w:val="22"/>
          </w:rPr>
          <w:delText xml:space="preserve">staged </w:delText>
        </w:r>
        <w:r w:rsidR="009431DF" w:rsidDel="00821B45">
          <w:rPr>
            <w:spacing w:val="-3"/>
            <w:szCs w:val="22"/>
          </w:rPr>
          <w:delText xml:space="preserve">/ </w:delText>
        </w:r>
      </w:del>
      <w:r w:rsidR="009431DF">
        <w:rPr>
          <w:spacing w:val="-3"/>
          <w:szCs w:val="22"/>
        </w:rPr>
        <w:t xml:space="preserve">stored </w:t>
      </w:r>
      <w:r w:rsidR="000635B2">
        <w:rPr>
          <w:spacing w:val="-3"/>
          <w:szCs w:val="22"/>
        </w:rPr>
        <w:t xml:space="preserve">in </w:t>
      </w:r>
      <w:r w:rsidR="000635B2">
        <w:rPr>
          <w:b/>
          <w:spacing w:val="-3"/>
          <w:szCs w:val="22"/>
        </w:rPr>
        <w:t xml:space="preserve">Rows 1 through </w:t>
      </w:r>
      <w:r w:rsidR="000635B2" w:rsidRPr="000635B2">
        <w:rPr>
          <w:b/>
          <w:spacing w:val="-3"/>
          <w:szCs w:val="22"/>
        </w:rPr>
        <w:t>9</w:t>
      </w:r>
      <w:r w:rsidR="000635B2">
        <w:rPr>
          <w:spacing w:val="-3"/>
          <w:szCs w:val="22"/>
        </w:rPr>
        <w:t xml:space="preserve"> </w:t>
      </w:r>
      <w:r w:rsidR="003668EB">
        <w:rPr>
          <w:spacing w:val="-3"/>
          <w:szCs w:val="22"/>
        </w:rPr>
        <w:t xml:space="preserve">equals the </w:t>
      </w:r>
      <w:r w:rsidR="00062190">
        <w:rPr>
          <w:spacing w:val="-3"/>
          <w:szCs w:val="22"/>
        </w:rPr>
        <w:t>f</w:t>
      </w:r>
      <w:r w:rsidR="003668EB">
        <w:rPr>
          <w:spacing w:val="-3"/>
          <w:szCs w:val="22"/>
        </w:rPr>
        <w:t>ollowing:</w:t>
      </w:r>
    </w:p>
    <w:p w:rsidR="00062190" w:rsidRDefault="00AE4B6E" w:rsidP="00062190">
      <w:pPr>
        <w:pStyle w:val="BodyText2"/>
        <w:tabs>
          <w:tab w:val="left" w:pos="-720"/>
        </w:tabs>
        <w:spacing w:after="0" w:line="240" w:lineRule="auto"/>
        <w:ind w:left="720"/>
        <w:rPr>
          <w:spacing w:val="-3"/>
          <w:szCs w:val="22"/>
        </w:rPr>
      </w:pPr>
      <w:ins w:id="235" w:author="Susan Richard" w:date="2013-09-30T14:35:00Z">
        <w:r>
          <w:rPr>
            <w:spacing w:val="-3"/>
            <w:szCs w:val="22"/>
          </w:rPr>
          <w:tab/>
        </w:r>
        <w:r>
          <w:rPr>
            <w:spacing w:val="-3"/>
            <w:szCs w:val="22"/>
          </w:rPr>
          <w:tab/>
          <w:t xml:space="preserve">15,456 lamps per row x 9 rows of lamps = </w:t>
        </w:r>
        <w:proofErr w:type="gramStart"/>
        <w:r>
          <w:rPr>
            <w:spacing w:val="-3"/>
            <w:szCs w:val="22"/>
          </w:rPr>
          <w:t>139,104</w:t>
        </w:r>
      </w:ins>
      <w:r w:rsidR="00062190">
        <w:rPr>
          <w:spacing w:val="-3"/>
          <w:szCs w:val="22"/>
        </w:rPr>
        <w:t xml:space="preserve"> </w:t>
      </w:r>
      <w:ins w:id="236" w:author="Susan Richard" w:date="2013-09-30T14:35:00Z">
        <w:r>
          <w:rPr>
            <w:spacing w:val="-3"/>
            <w:szCs w:val="22"/>
          </w:rPr>
          <w:t xml:space="preserve"> Total</w:t>
        </w:r>
        <w:proofErr w:type="gramEnd"/>
        <w:r>
          <w:rPr>
            <w:spacing w:val="-3"/>
            <w:szCs w:val="22"/>
          </w:rPr>
          <w:t xml:space="preserve"> </w:t>
        </w:r>
      </w:ins>
      <w:r w:rsidR="00551523">
        <w:rPr>
          <w:spacing w:val="-3"/>
          <w:szCs w:val="22"/>
        </w:rPr>
        <w:t>Lamps</w:t>
      </w:r>
    </w:p>
    <w:p w:rsidR="00062190" w:rsidRDefault="00551523" w:rsidP="006F4194">
      <w:pPr>
        <w:pStyle w:val="BodyText2"/>
        <w:tabs>
          <w:tab w:val="left" w:pos="-720"/>
        </w:tabs>
        <w:spacing w:before="120" w:after="240" w:line="240" w:lineRule="auto"/>
        <w:ind w:left="720"/>
        <w:rPr>
          <w:i/>
          <w:spacing w:val="-3"/>
          <w:szCs w:val="22"/>
        </w:rPr>
      </w:pPr>
      <w:r w:rsidRPr="007758EF">
        <w:rPr>
          <w:b/>
          <w:i/>
          <w:spacing w:val="-3"/>
          <w:szCs w:val="22"/>
          <w:u w:val="single"/>
        </w:rPr>
        <w:t xml:space="preserve"> Note</w:t>
      </w:r>
      <w:r w:rsidR="007758EF" w:rsidRPr="007758EF">
        <w:rPr>
          <w:b/>
          <w:i/>
          <w:spacing w:val="-3"/>
          <w:szCs w:val="22"/>
        </w:rPr>
        <w:t>:</w:t>
      </w:r>
      <w:r w:rsidR="007758EF" w:rsidRPr="007758EF">
        <w:rPr>
          <w:i/>
          <w:spacing w:val="-3"/>
          <w:szCs w:val="22"/>
        </w:rPr>
        <w:t xml:space="preserve"> A total number of </w:t>
      </w:r>
      <w:ins w:id="237" w:author="Susan Richard" w:date="2013-06-18T14:30:00Z">
        <w:r w:rsidR="006F4194">
          <w:rPr>
            <w:i/>
            <w:spacing w:val="-3"/>
            <w:szCs w:val="22"/>
          </w:rPr>
          <w:t>140</w:t>
        </w:r>
      </w:ins>
      <w:ins w:id="238" w:author="Susan Richard" w:date="2013-06-18T16:53:00Z">
        <w:r w:rsidR="006F4194">
          <w:rPr>
            <w:i/>
            <w:spacing w:val="-3"/>
            <w:szCs w:val="22"/>
          </w:rPr>
          <w:t xml:space="preserve">,000 </w:t>
        </w:r>
      </w:ins>
      <w:del w:id="239" w:author="Susan Richard" w:date="2013-06-18T14:30:00Z">
        <w:r w:rsidR="007758EF" w:rsidRPr="007758EF" w:rsidDel="006F4194">
          <w:rPr>
            <w:i/>
            <w:spacing w:val="-3"/>
            <w:szCs w:val="22"/>
          </w:rPr>
          <w:delText>75</w:delText>
        </w:r>
      </w:del>
      <w:del w:id="240" w:author="Susan Richard" w:date="2013-06-18T16:52:00Z">
        <w:r w:rsidR="007758EF" w:rsidRPr="007758EF" w:rsidDel="006F4194">
          <w:rPr>
            <w:i/>
            <w:spacing w:val="-3"/>
            <w:szCs w:val="22"/>
          </w:rPr>
          <w:delText>,000</w:delText>
        </w:r>
      </w:del>
      <w:ins w:id="241" w:author="Susan Richard" w:date="2013-06-18T16:53:00Z">
        <w:r w:rsidR="006F4194">
          <w:rPr>
            <w:i/>
            <w:spacing w:val="-3"/>
            <w:szCs w:val="22"/>
          </w:rPr>
          <w:t xml:space="preserve"> </w:t>
        </w:r>
      </w:ins>
      <w:r w:rsidR="007758EF" w:rsidRPr="007758EF">
        <w:rPr>
          <w:i/>
          <w:spacing w:val="-3"/>
          <w:szCs w:val="22"/>
        </w:rPr>
        <w:t xml:space="preserve"> lamps </w:t>
      </w:r>
      <w:proofErr w:type="gramStart"/>
      <w:r w:rsidR="007758EF" w:rsidRPr="007758EF">
        <w:rPr>
          <w:i/>
          <w:spacing w:val="-3"/>
          <w:szCs w:val="22"/>
        </w:rPr>
        <w:t>was</w:t>
      </w:r>
      <w:proofErr w:type="gramEnd"/>
      <w:r w:rsidR="007758EF" w:rsidRPr="007758EF">
        <w:rPr>
          <w:i/>
          <w:spacing w:val="-3"/>
          <w:szCs w:val="22"/>
        </w:rPr>
        <w:t xml:space="preserve"> </w:t>
      </w:r>
      <w:r w:rsidR="007758EF" w:rsidRPr="007758EF">
        <w:rPr>
          <w:i/>
          <w:spacing w:val="-3"/>
          <w:szCs w:val="22"/>
          <w:u w:val="single"/>
        </w:rPr>
        <w:t>conservatively</w:t>
      </w:r>
      <w:r w:rsidR="007758EF" w:rsidRPr="007758EF">
        <w:rPr>
          <w:i/>
          <w:spacing w:val="-3"/>
          <w:szCs w:val="22"/>
        </w:rPr>
        <w:t xml:space="preserve"> used in the closure cost estimate (</w:t>
      </w:r>
      <w:r w:rsidR="000D6D1E">
        <w:rPr>
          <w:i/>
          <w:spacing w:val="-3"/>
          <w:szCs w:val="22"/>
        </w:rPr>
        <w:t xml:space="preserve">see </w:t>
      </w:r>
      <w:r w:rsidR="007758EF" w:rsidRPr="007758EF">
        <w:rPr>
          <w:b/>
          <w:i/>
          <w:spacing w:val="-3"/>
          <w:szCs w:val="22"/>
        </w:rPr>
        <w:t>Table 7-3</w:t>
      </w:r>
      <w:r w:rsidR="000D6D1E">
        <w:rPr>
          <w:i/>
          <w:spacing w:val="-3"/>
          <w:szCs w:val="22"/>
        </w:rPr>
        <w:t xml:space="preserve"> in </w:t>
      </w:r>
      <w:r w:rsidR="000D6D1E" w:rsidRPr="008C7458">
        <w:rPr>
          <w:b/>
          <w:i/>
          <w:spacing w:val="-3"/>
          <w:szCs w:val="22"/>
        </w:rPr>
        <w:t>Section 7</w:t>
      </w:r>
      <w:r w:rsidR="000D6D1E">
        <w:rPr>
          <w:i/>
          <w:spacing w:val="-3"/>
          <w:szCs w:val="22"/>
        </w:rPr>
        <w:t xml:space="preserve"> of this Report</w:t>
      </w:r>
      <w:r w:rsidR="007758EF" w:rsidRPr="007758EF">
        <w:rPr>
          <w:i/>
          <w:spacing w:val="-3"/>
          <w:szCs w:val="22"/>
        </w:rPr>
        <w:t xml:space="preserve">). The maximum storage of </w:t>
      </w:r>
      <w:ins w:id="242" w:author="Susan Richard" w:date="2013-06-18T14:30:00Z">
        <w:r w:rsidR="006F4194">
          <w:rPr>
            <w:i/>
            <w:spacing w:val="-3"/>
            <w:szCs w:val="22"/>
          </w:rPr>
          <w:t>139,104</w:t>
        </w:r>
      </w:ins>
      <w:del w:id="243" w:author="Susan Richard" w:date="2013-06-18T14:30:00Z">
        <w:r w:rsidR="007758EF" w:rsidRPr="007758EF" w:rsidDel="006F4194">
          <w:rPr>
            <w:i/>
            <w:spacing w:val="-3"/>
            <w:szCs w:val="22"/>
          </w:rPr>
          <w:delText>69,552</w:delText>
        </w:r>
      </w:del>
      <w:r w:rsidR="007758EF" w:rsidRPr="007758EF">
        <w:rPr>
          <w:i/>
          <w:spacing w:val="-3"/>
          <w:szCs w:val="22"/>
        </w:rPr>
        <w:t xml:space="preserve"> lamps and the closure cost estimate number of </w:t>
      </w:r>
      <w:ins w:id="244" w:author="Susan Richard" w:date="2013-06-18T16:53:00Z">
        <w:r w:rsidR="006F4194">
          <w:rPr>
            <w:i/>
            <w:spacing w:val="-3"/>
            <w:szCs w:val="22"/>
          </w:rPr>
          <w:t>140,000</w:t>
        </w:r>
      </w:ins>
      <w:del w:id="245" w:author="Susan Richard" w:date="2013-06-18T14:30:00Z">
        <w:r w:rsidR="007758EF" w:rsidRPr="007758EF" w:rsidDel="006F4194">
          <w:rPr>
            <w:i/>
            <w:spacing w:val="-3"/>
            <w:szCs w:val="22"/>
          </w:rPr>
          <w:delText>75</w:delText>
        </w:r>
      </w:del>
      <w:r w:rsidR="007758EF" w:rsidRPr="007758EF">
        <w:rPr>
          <w:i/>
          <w:spacing w:val="-3"/>
          <w:szCs w:val="22"/>
        </w:rPr>
        <w:t>,</w:t>
      </w:r>
      <w:del w:id="246" w:author="Susan Richard" w:date="2013-06-18T16:53:00Z">
        <w:r w:rsidR="007758EF" w:rsidRPr="007758EF" w:rsidDel="006F4194">
          <w:rPr>
            <w:i/>
            <w:spacing w:val="-3"/>
            <w:szCs w:val="22"/>
          </w:rPr>
          <w:delText>000</w:delText>
        </w:r>
      </w:del>
      <w:r w:rsidR="007758EF" w:rsidRPr="007758EF">
        <w:rPr>
          <w:i/>
          <w:spacing w:val="-3"/>
          <w:szCs w:val="22"/>
        </w:rPr>
        <w:t xml:space="preserve"> lamps both assume lamps are four (4)-foot T-12 fluorescent tube type lamps. This assumption was conservatively made because of the following:  1</w:t>
      </w:r>
      <w:proofErr w:type="gramStart"/>
      <w:r w:rsidR="007758EF" w:rsidRPr="007758EF">
        <w:rPr>
          <w:i/>
          <w:spacing w:val="-3"/>
          <w:szCs w:val="22"/>
        </w:rPr>
        <w:t>)  the</w:t>
      </w:r>
      <w:proofErr w:type="gramEnd"/>
      <w:r w:rsidR="007758EF" w:rsidRPr="007758EF">
        <w:rPr>
          <w:i/>
          <w:spacing w:val="-3"/>
          <w:szCs w:val="22"/>
        </w:rPr>
        <w:t xml:space="preserve"> size of these lamps are generally larger than other type lamps including CFLs, and U-Tubes;  2) it simplified the effort to calculate lamp storage and closure </w:t>
      </w:r>
      <w:del w:id="247" w:author="Susan Richard" w:date="2013-06-18T16:54:00Z">
        <w:r w:rsidR="007758EF" w:rsidRPr="007758EF" w:rsidDel="006F4194">
          <w:rPr>
            <w:i/>
            <w:spacing w:val="-3"/>
            <w:szCs w:val="22"/>
          </w:rPr>
          <w:delText>costs;</w:delText>
        </w:r>
      </w:del>
      <w:ins w:id="248" w:author="Susan Richard" w:date="2013-06-18T16:54:00Z">
        <w:r w:rsidR="006F4194" w:rsidRPr="007758EF">
          <w:rPr>
            <w:i/>
            <w:spacing w:val="-3"/>
            <w:szCs w:val="22"/>
          </w:rPr>
          <w:t>costs;</w:t>
        </w:r>
        <w:r w:rsidR="006F4194">
          <w:rPr>
            <w:i/>
            <w:spacing w:val="-3"/>
            <w:szCs w:val="22"/>
          </w:rPr>
          <w:t xml:space="preserve"> and</w:t>
        </w:r>
      </w:ins>
      <w:ins w:id="249" w:author="Susan Richard" w:date="2013-06-18T14:31:00Z">
        <w:r w:rsidR="006F4194">
          <w:rPr>
            <w:i/>
            <w:spacing w:val="-3"/>
            <w:szCs w:val="22"/>
          </w:rPr>
          <w:t xml:space="preserve"> 3) Storage space</w:t>
        </w:r>
      </w:ins>
      <w:ins w:id="250" w:author="Susan Richard" w:date="2013-09-30T16:42:00Z">
        <w:r w:rsidR="009D2734">
          <w:rPr>
            <w:i/>
            <w:spacing w:val="-3"/>
            <w:szCs w:val="22"/>
          </w:rPr>
          <w:t xml:space="preserve"> available</w:t>
        </w:r>
      </w:ins>
      <w:ins w:id="251" w:author="Susan Richard" w:date="2013-06-18T14:31:00Z">
        <w:r w:rsidR="006F4194">
          <w:rPr>
            <w:i/>
            <w:spacing w:val="-3"/>
            <w:szCs w:val="22"/>
          </w:rPr>
          <w:t xml:space="preserve"> for all types</w:t>
        </w:r>
      </w:ins>
      <w:r w:rsidR="00AD0CB6">
        <w:rPr>
          <w:i/>
          <w:spacing w:val="-3"/>
          <w:szCs w:val="22"/>
        </w:rPr>
        <w:t xml:space="preserve"> of lamps </w:t>
      </w:r>
      <w:ins w:id="252" w:author="Susan Richard" w:date="2013-06-18T14:31:00Z">
        <w:r w:rsidR="006F4194">
          <w:rPr>
            <w:i/>
            <w:spacing w:val="-3"/>
            <w:szCs w:val="22"/>
          </w:rPr>
          <w:t>will control the total amount of lamps</w:t>
        </w:r>
      </w:ins>
      <w:ins w:id="253" w:author="Susan Richard" w:date="2013-09-30T14:16:00Z">
        <w:r w:rsidR="002D1068">
          <w:rPr>
            <w:i/>
            <w:spacing w:val="-3"/>
            <w:szCs w:val="22"/>
          </w:rPr>
          <w:t xml:space="preserve"> actually stored not the conservative estimate.</w:t>
        </w:r>
      </w:ins>
      <w:ins w:id="254" w:author="Susan Richard" w:date="2013-06-18T14:31:00Z">
        <w:r w:rsidR="006F4194">
          <w:rPr>
            <w:i/>
            <w:spacing w:val="-3"/>
            <w:szCs w:val="22"/>
          </w:rPr>
          <w:t xml:space="preserve"> (</w:t>
        </w:r>
        <w:proofErr w:type="gramStart"/>
        <w:r w:rsidR="006F4194">
          <w:rPr>
            <w:i/>
            <w:spacing w:val="-3"/>
            <w:szCs w:val="22"/>
          </w:rPr>
          <w:t>cfl</w:t>
        </w:r>
        <w:proofErr w:type="gramEnd"/>
        <w:r w:rsidR="006F4194">
          <w:rPr>
            <w:i/>
            <w:spacing w:val="-3"/>
            <w:szCs w:val="22"/>
          </w:rPr>
          <w:t>, straight, etc.)</w:t>
        </w:r>
      </w:ins>
    </w:p>
    <w:p w:rsidR="006B2570" w:rsidDel="006F4194" w:rsidRDefault="007758EF">
      <w:pPr>
        <w:pStyle w:val="BodyText2"/>
        <w:tabs>
          <w:tab w:val="left" w:pos="-720"/>
        </w:tabs>
        <w:spacing w:before="120" w:after="240" w:line="240" w:lineRule="auto"/>
        <w:ind w:left="720"/>
        <w:rPr>
          <w:del w:id="255" w:author="Susan Richard" w:date="2013-06-18T14:31:00Z"/>
          <w:i/>
          <w:spacing w:val="-3"/>
          <w:szCs w:val="22"/>
        </w:rPr>
      </w:pPr>
      <w:del w:id="256" w:author="Susan Richard" w:date="2013-06-18T14:31:00Z">
        <w:r w:rsidRPr="007758EF" w:rsidDel="006F4194">
          <w:rPr>
            <w:i/>
            <w:spacing w:val="-3"/>
            <w:szCs w:val="22"/>
          </w:rPr>
          <w:delText>and 3) the Facility has not begun operating and therefore a realistic estimate of the breakdown of lamps cannot be made at this time.</w:delText>
        </w:r>
        <w:r w:rsidR="00536779" w:rsidDel="006F4194">
          <w:rPr>
            <w:i/>
            <w:spacing w:val="-3"/>
            <w:szCs w:val="22"/>
          </w:rPr>
          <w:delText xml:space="preserve"> Once the Facility has been granted a DEP permit and has been operating for several months (~ 6 months), a realistic breakdown of lamp types by volume can be made and submitted to DEP. </w:delText>
        </w:r>
      </w:del>
    </w:p>
    <w:p w:rsidR="003668EB" w:rsidRPr="009A1F2C" w:rsidRDefault="003668EB" w:rsidP="006F4194">
      <w:pPr>
        <w:pStyle w:val="BodyText2"/>
        <w:tabs>
          <w:tab w:val="left" w:pos="-720"/>
        </w:tabs>
        <w:spacing w:before="120" w:after="240" w:line="240" w:lineRule="auto"/>
        <w:ind w:left="720"/>
        <w:rPr>
          <w:ins w:id="257" w:author="Susan Richard" w:date="2013-09-30T14:43:00Z"/>
        </w:rPr>
      </w:pPr>
      <w:r w:rsidRPr="000635B2">
        <w:rPr>
          <w:b/>
        </w:rPr>
        <w:t xml:space="preserve">Row </w:t>
      </w:r>
      <w:r w:rsidR="00551523" w:rsidRPr="000635B2">
        <w:rPr>
          <w:b/>
        </w:rPr>
        <w:t xml:space="preserve">10 </w:t>
      </w:r>
      <w:r w:rsidR="00551523">
        <w:rPr>
          <w:b/>
        </w:rPr>
        <w:t>-</w:t>
      </w:r>
      <w:r w:rsidR="00466E44">
        <w:rPr>
          <w:b/>
        </w:rPr>
        <w:t xml:space="preserve"> </w:t>
      </w:r>
      <w:r w:rsidR="000635B2" w:rsidRPr="000635B2">
        <w:rPr>
          <w:b/>
        </w:rPr>
        <w:t>Crushed Lamps</w:t>
      </w:r>
      <w:r w:rsidR="000635B2">
        <w:t xml:space="preserve">: </w:t>
      </w:r>
      <w:del w:id="258" w:author="Susan Richard" w:date="2013-09-30T14:44:00Z">
        <w:r w:rsidR="000635B2" w:rsidDel="009A1F2C">
          <w:delText xml:space="preserve">will </w:delText>
        </w:r>
      </w:del>
      <w:proofErr w:type="gramStart"/>
      <w:ins w:id="259" w:author="Susan Richard" w:date="2013-09-30T14:44:00Z">
        <w:r w:rsidR="009A1F2C">
          <w:t>has</w:t>
        </w:r>
        <w:proofErr w:type="gramEnd"/>
        <w:r w:rsidR="009A1F2C">
          <w:t xml:space="preserve"> </w:t>
        </w:r>
      </w:ins>
      <w:del w:id="260" w:author="Susan Richard" w:date="2013-10-04T11:12:00Z">
        <w:r w:rsidR="000635B2" w:rsidDel="00BE43EE">
          <w:delText xml:space="preserve">have </w:delText>
        </w:r>
      </w:del>
      <w:r w:rsidR="000635B2">
        <w:t>seven (</w:t>
      </w:r>
      <w:del w:id="261" w:author="Susan Richard" w:date="2013-06-18T14:36:00Z">
        <w:r w:rsidR="000635B2" w:rsidDel="006F4194">
          <w:delText>7</w:delText>
        </w:r>
      </w:del>
      <w:ins w:id="262" w:author="Susan Richard" w:date="2013-10-22T08:04:00Z">
        <w:r w:rsidR="00821B45">
          <w:t>7</w:t>
        </w:r>
      </w:ins>
      <w:r w:rsidR="000635B2">
        <w:t>) pallets</w:t>
      </w:r>
      <w:ins w:id="263" w:author="Susan Richard" w:date="2013-10-22T08:04:00Z">
        <w:r w:rsidR="00821B45">
          <w:t xml:space="preserve"> per row</w:t>
        </w:r>
      </w:ins>
      <w:ins w:id="264" w:author="Susan Richard" w:date="2013-10-22T08:05:00Z">
        <w:r w:rsidR="00821B45">
          <w:t xml:space="preserve"> which could be double stacked</w:t>
        </w:r>
      </w:ins>
      <w:r w:rsidR="00062190">
        <w:t xml:space="preserve"> for 14 pallets</w:t>
      </w:r>
      <w:ins w:id="265" w:author="Susan Richard" w:date="2013-10-22T08:05:00Z">
        <w:r w:rsidR="00821B45">
          <w:t>.</w:t>
        </w:r>
      </w:ins>
      <w:del w:id="266" w:author="Susan Richard" w:date="2013-10-22T08:05:00Z">
        <w:r w:rsidR="000635B2" w:rsidDel="00821B45">
          <w:delText>,</w:delText>
        </w:r>
      </w:del>
      <w:ins w:id="267" w:author="Susan Richard" w:date="2013-10-22T08:05:00Z">
        <w:r w:rsidR="00821B45">
          <w:t xml:space="preserve">  </w:t>
        </w:r>
      </w:ins>
      <w:r w:rsidR="000635B2">
        <w:t xml:space="preserve"> </w:t>
      </w:r>
      <w:ins w:id="268" w:author="Susan Richard" w:date="2013-10-30T12:10:00Z">
        <w:r w:rsidR="00645AB1">
          <w:t>E</w:t>
        </w:r>
      </w:ins>
      <w:del w:id="269" w:author="Susan Richard" w:date="2013-10-30T12:10:00Z">
        <w:r w:rsidR="000635B2" w:rsidDel="00645AB1">
          <w:delText xml:space="preserve"> e</w:delText>
        </w:r>
      </w:del>
      <w:r w:rsidR="000635B2">
        <w:t>ach</w:t>
      </w:r>
      <w:r>
        <w:t xml:space="preserve"> </w:t>
      </w:r>
      <w:r w:rsidR="000635B2">
        <w:t>pallet will hold four (4) 55-gallon drums</w:t>
      </w:r>
      <w:r w:rsidR="0025325F">
        <w:t xml:space="preserve">; </w:t>
      </w:r>
      <w:r>
        <w:t xml:space="preserve">therefore the total number of </w:t>
      </w:r>
      <w:r w:rsidR="0025325F">
        <w:t>drums</w:t>
      </w:r>
      <w:r>
        <w:t xml:space="preserve"> that can be </w:t>
      </w:r>
      <w:del w:id="270" w:author="Susan Richard" w:date="2013-10-22T08:12:00Z">
        <w:r w:rsidDel="00993E1E">
          <w:delText xml:space="preserve">staged </w:delText>
        </w:r>
        <w:r w:rsidR="009431DF" w:rsidDel="00993E1E">
          <w:delText xml:space="preserve">/ </w:delText>
        </w:r>
      </w:del>
      <w:r w:rsidR="009431DF">
        <w:t xml:space="preserve">stored </w:t>
      </w:r>
      <w:r w:rsidR="00275466">
        <w:t xml:space="preserve">containing crushed lamps </w:t>
      </w:r>
      <w:r>
        <w:t xml:space="preserve">equals </w:t>
      </w:r>
      <w:ins w:id="271" w:author="Susan Richard" w:date="2013-06-18T14:36:00Z">
        <w:r w:rsidR="006F4194" w:rsidRPr="009A1F2C">
          <w:t xml:space="preserve">56 </w:t>
        </w:r>
      </w:ins>
      <w:r w:rsidRPr="009A1F2C">
        <w:t>the following:</w:t>
      </w:r>
    </w:p>
    <w:p w:rsidR="009A1F2C" w:rsidRPr="009A1F2C" w:rsidRDefault="009A1F2C" w:rsidP="006F4194">
      <w:pPr>
        <w:pStyle w:val="BodyText2"/>
        <w:tabs>
          <w:tab w:val="left" w:pos="-720"/>
        </w:tabs>
        <w:spacing w:before="120" w:after="240" w:line="240" w:lineRule="auto"/>
        <w:ind w:left="720"/>
      </w:pPr>
      <w:ins w:id="272" w:author="Susan Richard" w:date="2013-09-30T14:43:00Z">
        <w:r w:rsidRPr="009A1F2C">
          <w:tab/>
          <w:t>4 drums per pallet x 14 pallets = 56 drums of crushed lamps.</w:t>
        </w:r>
      </w:ins>
    </w:p>
    <w:p w:rsidR="000F2821" w:rsidRPr="00062190" w:rsidDel="009A1F2C" w:rsidRDefault="000F2821" w:rsidP="003668EB">
      <w:pPr>
        <w:pStyle w:val="BodyText2"/>
        <w:tabs>
          <w:tab w:val="left" w:pos="-720"/>
        </w:tabs>
        <w:spacing w:after="0" w:line="240" w:lineRule="auto"/>
        <w:ind w:left="720"/>
        <w:rPr>
          <w:del w:id="273" w:author="Susan Richard" w:date="2013-09-30T14:44:00Z"/>
          <w:i/>
          <w:spacing w:val="-3"/>
          <w:szCs w:val="22"/>
        </w:rPr>
      </w:pPr>
      <w:r>
        <w:rPr>
          <w:spacing w:val="-3"/>
          <w:szCs w:val="22"/>
        </w:rPr>
        <w:t xml:space="preserve"> </w:t>
      </w:r>
    </w:p>
    <w:p w:rsidR="006F4194" w:rsidRPr="00062190" w:rsidDel="00AE4B6E" w:rsidRDefault="006F4194" w:rsidP="009A1F2C">
      <w:pPr>
        <w:pStyle w:val="BodyText2"/>
        <w:tabs>
          <w:tab w:val="left" w:pos="-720"/>
        </w:tabs>
        <w:spacing w:after="0" w:line="240" w:lineRule="auto"/>
        <w:ind w:left="720"/>
        <w:rPr>
          <w:del w:id="274" w:author="Susan Richard" w:date="2013-09-30T14:37:00Z"/>
          <w:i/>
          <w:spacing w:val="-3"/>
          <w:szCs w:val="22"/>
        </w:rPr>
      </w:pPr>
    </w:p>
    <w:p w:rsidR="003668EB" w:rsidRPr="00062190" w:rsidDel="009A1F2C" w:rsidRDefault="003668EB" w:rsidP="006501C2">
      <w:pPr>
        <w:pStyle w:val="Heading3"/>
        <w:rPr>
          <w:del w:id="275" w:author="Susan Richard" w:date="2013-09-30T14:44:00Z"/>
          <w:i w:val="0"/>
        </w:rPr>
      </w:pPr>
    </w:p>
    <w:p w:rsidR="00906CC1" w:rsidRPr="00062190" w:rsidDel="00BE43EE" w:rsidRDefault="00906CC1" w:rsidP="00906CC1">
      <w:pPr>
        <w:rPr>
          <w:del w:id="276" w:author="Susan Richard" w:date="2013-09-30T14:44:00Z"/>
          <w:i/>
        </w:rPr>
      </w:pPr>
    </w:p>
    <w:p w:rsidR="00BE43EE" w:rsidRDefault="00BE43EE" w:rsidP="00906CC1">
      <w:pPr>
        <w:rPr>
          <w:ins w:id="277" w:author="Susan Richard" w:date="2013-10-04T11:19:00Z"/>
          <w:u w:val="single"/>
        </w:rPr>
      </w:pPr>
      <w:ins w:id="278" w:author="Susan Richard" w:date="2013-10-04T11:12:00Z">
        <w:r w:rsidRPr="00062190">
          <w:rPr>
            <w:i/>
          </w:rPr>
          <w:t>A</w:t>
        </w:r>
      </w:ins>
      <w:r w:rsidR="00062190" w:rsidRPr="00062190">
        <w:rPr>
          <w:i/>
        </w:rPr>
        <w:t>rea</w:t>
      </w:r>
      <w:ins w:id="279" w:author="Susan Richard" w:date="2013-10-04T11:12:00Z">
        <w:r w:rsidRPr="00062190">
          <w:rPr>
            <w:i/>
          </w:rPr>
          <w:t xml:space="preserve"> A</w:t>
        </w:r>
        <w:r>
          <w:t>: Receiving/Staging area</w:t>
        </w:r>
      </w:ins>
      <w:ins w:id="280" w:author="Susan Richard" w:date="2013-10-04T11:13:00Z">
        <w:r>
          <w:t xml:space="preserve">:  </w:t>
        </w:r>
      </w:ins>
      <w:r w:rsidR="00435DF9" w:rsidRPr="00570291">
        <w:t>M</w:t>
      </w:r>
      <w:ins w:id="281" w:author="Susan Richard" w:date="2013-10-04T11:14:00Z">
        <w:r w:rsidRPr="00570291">
          <w:t>aterials staged for receiving are located either at the</w:t>
        </w:r>
        <w:r>
          <w:rPr>
            <w:u w:val="single"/>
          </w:rPr>
          <w:t xml:space="preserve"> </w:t>
        </w:r>
        <w:r w:rsidRPr="007E3094">
          <w:t xml:space="preserve">overhead doors on the east wall of Area A or in the area to the front of the Supply </w:t>
        </w:r>
      </w:ins>
      <w:ins w:id="282" w:author="Susan Richard" w:date="2013-10-30T12:10:00Z">
        <w:r w:rsidR="00645AB1">
          <w:t xml:space="preserve">Rows </w:t>
        </w:r>
      </w:ins>
      <w:ins w:id="283" w:author="Susan Richard" w:date="2013-10-04T11:14:00Z">
        <w:r w:rsidRPr="007E3094">
          <w:t xml:space="preserve">or Storage Rows 1 through 10.  While in these </w:t>
        </w:r>
      </w:ins>
      <w:ins w:id="284" w:author="Susan Richard" w:date="2013-10-22T08:17:00Z">
        <w:r w:rsidR="00993E1E">
          <w:t xml:space="preserve">staging </w:t>
        </w:r>
      </w:ins>
      <w:ins w:id="285" w:author="Susan Richard" w:date="2013-10-04T11:14:00Z">
        <w:r w:rsidRPr="007E3094">
          <w:t>location</w:t>
        </w:r>
      </w:ins>
      <w:ins w:id="286" w:author="Susan Richard" w:date="2013-10-04T11:17:00Z">
        <w:r w:rsidRPr="007E3094">
          <w:t>s</w:t>
        </w:r>
      </w:ins>
      <w:ins w:id="287" w:author="Susan Richard" w:date="2013-10-04T11:14:00Z">
        <w:r w:rsidRPr="007E3094">
          <w:t xml:space="preserve"> the material </w:t>
        </w:r>
      </w:ins>
      <w:r w:rsidR="000F3AE7">
        <w:t xml:space="preserve">is </w:t>
      </w:r>
      <w:ins w:id="288" w:author="Susan Richard" w:date="2013-10-04T11:14:00Z">
        <w:r w:rsidRPr="007E3094">
          <w:t>open</w:t>
        </w:r>
      </w:ins>
      <w:r w:rsidR="000F3AE7">
        <w:t>ed</w:t>
      </w:r>
      <w:ins w:id="289" w:author="Susan Richard" w:date="2013-10-04T11:14:00Z">
        <w:r w:rsidRPr="007E3094">
          <w:t xml:space="preserve"> for</w:t>
        </w:r>
      </w:ins>
      <w:ins w:id="290" w:author="Susan Richard" w:date="2013-10-04T11:16:00Z">
        <w:r w:rsidRPr="007E3094">
          <w:t xml:space="preserve"> inspection</w:t>
        </w:r>
      </w:ins>
      <w:ins w:id="291" w:author="Susan Richard" w:date="2013-10-22T08:17:00Z">
        <w:r w:rsidR="00993E1E">
          <w:t>,</w:t>
        </w:r>
      </w:ins>
      <w:ins w:id="292" w:author="Susan Richard" w:date="2013-10-04T11:16:00Z">
        <w:r w:rsidRPr="007E3094">
          <w:t xml:space="preserve"> </w:t>
        </w:r>
      </w:ins>
      <w:ins w:id="293" w:author="Susan Richard" w:date="2013-10-04T11:14:00Z">
        <w:r w:rsidRPr="007E3094">
          <w:t>counting, waiting for labeling per warehouse procedures</w:t>
        </w:r>
      </w:ins>
      <w:ins w:id="294" w:author="Susan Richard" w:date="2013-10-22T08:17:00Z">
        <w:r w:rsidR="00993E1E">
          <w:t>.  Then the material</w:t>
        </w:r>
      </w:ins>
      <w:r w:rsidR="000F3AE7">
        <w:t xml:space="preserve"> is</w:t>
      </w:r>
      <w:ins w:id="295" w:author="Susan Richard" w:date="2013-10-22T08:17:00Z">
        <w:r w:rsidR="00993E1E">
          <w:t xml:space="preserve"> closed and shrink wrapped and labeled </w:t>
        </w:r>
      </w:ins>
      <w:ins w:id="296" w:author="Susan Richard" w:date="2013-10-22T08:26:00Z">
        <w:r w:rsidR="001D592C">
          <w:t>and place</w:t>
        </w:r>
      </w:ins>
      <w:r w:rsidR="000F3AE7">
        <w:t>d</w:t>
      </w:r>
      <w:ins w:id="297" w:author="Susan Richard" w:date="2013-10-22T08:26:00Z">
        <w:r w:rsidR="001D592C">
          <w:t xml:space="preserve"> in</w:t>
        </w:r>
      </w:ins>
      <w:ins w:id="298" w:author="Susan Richard" w:date="2013-10-22T08:17:00Z">
        <w:r w:rsidR="00993E1E">
          <w:t xml:space="preserve"> storage.</w:t>
        </w:r>
      </w:ins>
    </w:p>
    <w:p w:rsidR="007E3094" w:rsidRPr="00BE43EE" w:rsidRDefault="007E3094" w:rsidP="00906CC1">
      <w:pPr>
        <w:rPr>
          <w:ins w:id="299" w:author="Susan Richard" w:date="2013-10-04T11:12:00Z"/>
          <w:u w:val="single"/>
        </w:rPr>
      </w:pPr>
    </w:p>
    <w:p w:rsidR="00D10984" w:rsidRPr="004F3621" w:rsidRDefault="00016874" w:rsidP="006501C2">
      <w:pPr>
        <w:pStyle w:val="Heading3"/>
      </w:pPr>
      <w:bookmarkStart w:id="300" w:name="_Toc308789789"/>
      <w:r>
        <w:t xml:space="preserve">Area B - </w:t>
      </w:r>
      <w:r w:rsidR="00685397" w:rsidRPr="004F3621">
        <w:t>Lamp Processing Room</w:t>
      </w:r>
      <w:bookmarkEnd w:id="300"/>
      <w:r w:rsidR="000E45BE" w:rsidRPr="004F3621">
        <w:t xml:space="preserve"> </w:t>
      </w:r>
      <w:r w:rsidR="00685397" w:rsidRPr="004F3621">
        <w:t xml:space="preserve"> </w:t>
      </w:r>
    </w:p>
    <w:p w:rsidR="00ED6A1C" w:rsidDel="00645AB1" w:rsidRDefault="00E40A6C" w:rsidP="0053688E">
      <w:pPr>
        <w:rPr>
          <w:del w:id="301" w:author="Susan Richard" w:date="2013-10-04T11:23:00Z"/>
        </w:rPr>
      </w:pPr>
      <w:r>
        <w:t xml:space="preserve">The </w:t>
      </w:r>
      <w:r w:rsidR="00016874">
        <w:t xml:space="preserve">Area B - </w:t>
      </w:r>
      <w:r>
        <w:t xml:space="preserve">Lamp Processing Room </w:t>
      </w:r>
      <w:r w:rsidR="00016874">
        <w:t>contains</w:t>
      </w:r>
      <w:r>
        <w:t xml:space="preserve"> the </w:t>
      </w:r>
      <w:r w:rsidRPr="00C636FB">
        <w:rPr>
          <w:i/>
        </w:rPr>
        <w:t>Balc</w:t>
      </w:r>
      <w:r w:rsidR="00ED6A1C">
        <w:rPr>
          <w:i/>
        </w:rPr>
        <w:t>a</w:t>
      </w:r>
      <w:r w:rsidRPr="00C636FB">
        <w:rPr>
          <w:i/>
        </w:rPr>
        <w:t>n</w:t>
      </w:r>
      <w:r w:rsidR="00685397" w:rsidRPr="00C636FB">
        <w:rPr>
          <w:i/>
        </w:rPr>
        <w:t xml:space="preserve"> MP 8000 Lamp Processor</w:t>
      </w:r>
      <w:r w:rsidR="00016874">
        <w:rPr>
          <w:i/>
        </w:rPr>
        <w:t xml:space="preserve"> </w:t>
      </w:r>
      <w:r w:rsidR="00016874">
        <w:t>equipment</w:t>
      </w:r>
      <w:r w:rsidR="00462D06">
        <w:rPr>
          <w:i/>
        </w:rPr>
        <w:t>,</w:t>
      </w:r>
      <w:r w:rsidR="004F3621" w:rsidRPr="00C636FB">
        <w:t xml:space="preserve"> </w:t>
      </w:r>
      <w:r w:rsidR="00C636FB" w:rsidRPr="00C636FB">
        <w:t xml:space="preserve">and </w:t>
      </w:r>
      <w:ins w:id="302" w:author="Susan Richard" w:date="2013-09-30T14:45:00Z">
        <w:r w:rsidR="009A1F2C">
          <w:t>is</w:t>
        </w:r>
      </w:ins>
      <w:del w:id="303" w:author="Susan Richard" w:date="2013-09-30T14:45:00Z">
        <w:r w:rsidR="00C636FB" w:rsidDel="009A1F2C">
          <w:delText>will be</w:delText>
        </w:r>
      </w:del>
      <w:r w:rsidR="00C636FB">
        <w:t xml:space="preserve"> the only area where processing </w:t>
      </w:r>
      <w:r w:rsidR="004F3621">
        <w:t xml:space="preserve">of lamps </w:t>
      </w:r>
      <w:del w:id="304" w:author="Susan Richard" w:date="2013-10-22T08:27:00Z">
        <w:r w:rsidR="00C636FB" w:rsidDel="001D592C">
          <w:delText xml:space="preserve">will </w:delText>
        </w:r>
      </w:del>
      <w:r w:rsidR="00C636FB">
        <w:t>occur</w:t>
      </w:r>
      <w:ins w:id="305" w:author="Susan Richard" w:date="2013-10-22T08:27:00Z">
        <w:r w:rsidR="001D592C">
          <w:t>s</w:t>
        </w:r>
      </w:ins>
      <w:r w:rsidR="00C636FB">
        <w:t>.</w:t>
      </w:r>
      <w:r w:rsidR="00C636FB">
        <w:rPr>
          <w:i/>
        </w:rPr>
        <w:t xml:space="preserve"> </w:t>
      </w:r>
      <w:r w:rsidR="00ED6A1C">
        <w:t xml:space="preserve">A plan view of the Balcan process equipment is presented on </w:t>
      </w:r>
      <w:r w:rsidR="00ED6A1C" w:rsidRPr="00ED6A1C">
        <w:rPr>
          <w:b/>
        </w:rPr>
        <w:t>Drawing No. D4</w:t>
      </w:r>
      <w:r w:rsidR="00ED6A1C">
        <w:t xml:space="preserve"> (in tabbed section “</w:t>
      </w:r>
      <w:r w:rsidR="00ED6A1C" w:rsidRPr="00ED6A1C">
        <w:rPr>
          <w:b/>
        </w:rPr>
        <w:t>Drawings</w:t>
      </w:r>
      <w:r w:rsidR="00ED6A1C">
        <w:t xml:space="preserve">”). </w:t>
      </w:r>
    </w:p>
    <w:p w:rsidR="00645AB1" w:rsidRDefault="00645AB1" w:rsidP="0053688E">
      <w:pPr>
        <w:rPr>
          <w:ins w:id="306" w:author="Susan Richard" w:date="2013-10-30T12:13:00Z"/>
        </w:rPr>
      </w:pPr>
    </w:p>
    <w:p w:rsidR="00685397" w:rsidRPr="00B455F3" w:rsidRDefault="00C636FB" w:rsidP="0053688E">
      <w:r>
        <w:t>The Lamp Processing Room</w:t>
      </w:r>
      <w:r w:rsidR="00685397" w:rsidRPr="00B455F3">
        <w:t xml:space="preserve"> </w:t>
      </w:r>
      <w:r w:rsidR="004F3621">
        <w:t xml:space="preserve">floor has been </w:t>
      </w:r>
      <w:r w:rsidR="00685397" w:rsidRPr="00B455F3">
        <w:t>resurfaced</w:t>
      </w:r>
      <w:r w:rsidR="004F3621">
        <w:t xml:space="preserve"> with concrete;</w:t>
      </w:r>
      <w:r w:rsidR="00685397" w:rsidRPr="00B455F3">
        <w:t xml:space="preserve"> stress cracks </w:t>
      </w:r>
      <w:r w:rsidR="00016874">
        <w:t xml:space="preserve">have been </w:t>
      </w:r>
      <w:r w:rsidR="004F3621">
        <w:t>filled</w:t>
      </w:r>
      <w:r w:rsidR="00685397" w:rsidRPr="00B455F3">
        <w:t xml:space="preserve"> with </w:t>
      </w:r>
      <w:r w:rsidR="00685397" w:rsidRPr="004F3621">
        <w:rPr>
          <w:i/>
        </w:rPr>
        <w:t>Adhesives Technology Crackbond JF 311</w:t>
      </w:r>
      <w:r w:rsidR="004F3621">
        <w:t>;</w:t>
      </w:r>
      <w:r w:rsidR="00685397" w:rsidRPr="00B455F3">
        <w:t xml:space="preserve"> and </w:t>
      </w:r>
      <w:r w:rsidR="00346B8C">
        <w:t xml:space="preserve">the entire floor </w:t>
      </w:r>
      <w:r w:rsidR="004F3621">
        <w:t>sealed</w:t>
      </w:r>
      <w:r w:rsidR="00685397" w:rsidRPr="00B455F3">
        <w:t xml:space="preserve"> with two layers of Sherwin Williams Armor-</w:t>
      </w:r>
      <w:r w:rsidR="004F3621">
        <w:t>S</w:t>
      </w:r>
      <w:r w:rsidR="00685397" w:rsidRPr="00B455F3">
        <w:t>eal 650 SL/RC Self-</w:t>
      </w:r>
      <w:r w:rsidR="004F3621">
        <w:t>L</w:t>
      </w:r>
      <w:r w:rsidR="00685397" w:rsidRPr="00B455F3">
        <w:t>eveling/Re-</w:t>
      </w:r>
      <w:r w:rsidR="00346B8C">
        <w:t>C</w:t>
      </w:r>
      <w:r w:rsidR="00685397" w:rsidRPr="00B455F3">
        <w:t>oatable Epoxy (</w:t>
      </w:r>
      <w:r w:rsidR="004F3621">
        <w:t xml:space="preserve">see </w:t>
      </w:r>
      <w:r w:rsidR="004F3621" w:rsidRPr="00156ED1">
        <w:rPr>
          <w:b/>
        </w:rPr>
        <w:t xml:space="preserve">Appendix </w:t>
      </w:r>
      <w:r w:rsidR="00016874">
        <w:rPr>
          <w:b/>
        </w:rPr>
        <w:t>C</w:t>
      </w:r>
      <w:r w:rsidR="00194932">
        <w:rPr>
          <w:b/>
        </w:rPr>
        <w:t xml:space="preserve"> </w:t>
      </w:r>
      <w:r w:rsidR="004F3621" w:rsidRPr="00156ED1">
        <w:t xml:space="preserve">for </w:t>
      </w:r>
      <w:r w:rsidR="00016874">
        <w:t>product</w:t>
      </w:r>
      <w:r w:rsidR="004F3621">
        <w:t xml:space="preserve"> specifications</w:t>
      </w:r>
      <w:r w:rsidR="00462D06">
        <w:t xml:space="preserve"> for the </w:t>
      </w:r>
      <w:del w:id="307" w:author="Susan Richard" w:date="2013-06-18T16:54:00Z">
        <w:r w:rsidR="00462D06" w:rsidDel="006F4194">
          <w:delText>Balcon</w:delText>
        </w:r>
      </w:del>
      <w:ins w:id="308" w:author="Susan Richard" w:date="2013-06-18T16:54:00Z">
        <w:r w:rsidR="006F4194">
          <w:t>Balcan</w:t>
        </w:r>
      </w:ins>
      <w:r w:rsidR="00462D06">
        <w:t xml:space="preserve"> equipment and floor epoxies, adhesives, and sealants</w:t>
      </w:r>
      <w:r w:rsidR="00685397" w:rsidRPr="00B455F3">
        <w:t xml:space="preserve">).  The </w:t>
      </w:r>
      <w:r w:rsidR="00346B8C">
        <w:t>Lamp Processing R</w:t>
      </w:r>
      <w:r w:rsidR="00685397" w:rsidRPr="00B455F3">
        <w:t xml:space="preserve">oom has been completely insulated to R-19 value and air-conditioned for mercury vapor reduction and control purposes.  The room is </w:t>
      </w:r>
      <w:r w:rsidR="00685397" w:rsidRPr="00B455F3">
        <w:lastRenderedPageBreak/>
        <w:t xml:space="preserve">self-contained and sealed to retain and maximize the negative pressure environment created by the lamp processing equipment.  Drums of mercury laden phosphor powder </w:t>
      </w:r>
      <w:r w:rsidR="000F3AE7">
        <w:t>are</w:t>
      </w:r>
      <w:r w:rsidR="00685397" w:rsidRPr="00B455F3">
        <w:t xml:space="preserve"> stored within the confines of the </w:t>
      </w:r>
      <w:r w:rsidR="004F3621">
        <w:t>Lamp Processing R</w:t>
      </w:r>
      <w:r w:rsidR="00685397" w:rsidRPr="00B455F3">
        <w:t>oom.</w:t>
      </w:r>
    </w:p>
    <w:p w:rsidR="00466E44" w:rsidRDefault="00466E44" w:rsidP="008C7458">
      <w:pPr>
        <w:pStyle w:val="Heading3"/>
        <w:spacing w:after="0"/>
      </w:pPr>
    </w:p>
    <w:p w:rsidR="004F3621" w:rsidRPr="00346B8C" w:rsidRDefault="00516329" w:rsidP="006501C2">
      <w:pPr>
        <w:pStyle w:val="Heading3"/>
      </w:pPr>
      <w:r>
        <w:t xml:space="preserve">Area C - </w:t>
      </w:r>
      <w:r w:rsidR="004F3621" w:rsidRPr="00346B8C">
        <w:t>Processed Glass and Supply Storage Room</w:t>
      </w:r>
    </w:p>
    <w:p w:rsidR="00685397" w:rsidRDefault="00086AA1" w:rsidP="001912FE">
      <w:r w:rsidRPr="00346B8C">
        <w:t xml:space="preserve">The Processed Glass and Supply Storage Room </w:t>
      </w:r>
      <w:ins w:id="309" w:author="ser" w:date="2013-08-07T14:26:00Z">
        <w:del w:id="310" w:author="Susan Richard" w:date="2013-09-30T14:46:00Z">
          <w:r w:rsidR="005D412D" w:rsidRPr="00346B8C" w:rsidDel="009A1F2C">
            <w:delText>will</w:delText>
          </w:r>
        </w:del>
        <w:r w:rsidR="005D412D" w:rsidRPr="00346B8C">
          <w:t xml:space="preserve"> serve</w:t>
        </w:r>
      </w:ins>
      <w:ins w:id="311" w:author="Susan Richard" w:date="2013-09-30T14:46:00Z">
        <w:r w:rsidR="009A1F2C">
          <w:t>s</w:t>
        </w:r>
      </w:ins>
      <w:ins w:id="312" w:author="ser" w:date="2013-08-07T14:26:00Z">
        <w:r w:rsidR="005D412D" w:rsidRPr="00346B8C">
          <w:t xml:space="preserve"> as the repository for </w:t>
        </w:r>
      </w:ins>
      <w:ins w:id="313" w:author="Susan Richard" w:date="2013-10-30T12:17:00Z">
        <w:r w:rsidR="00073D1C">
          <w:t xml:space="preserve">separated </w:t>
        </w:r>
      </w:ins>
      <w:ins w:id="314" w:author="Susan Richard" w:date="2013-10-22T10:55:00Z">
        <w:r w:rsidR="002705DA">
          <w:t>glass</w:t>
        </w:r>
      </w:ins>
      <w:ins w:id="315" w:author="Susan Richard" w:date="2013-10-04T11:34:00Z">
        <w:r w:rsidR="00646926">
          <w:t>.</w:t>
        </w:r>
      </w:ins>
      <w:ins w:id="316" w:author="ser" w:date="2013-08-07T14:26:00Z">
        <w:r w:rsidR="005D412D" w:rsidRPr="00346B8C">
          <w:t xml:space="preserve"> </w:t>
        </w:r>
      </w:ins>
      <w:ins w:id="317" w:author="Susan Richard" w:date="2013-10-04T11:34:00Z">
        <w:r w:rsidR="00646926">
          <w:t>I</w:t>
        </w:r>
      </w:ins>
      <w:ins w:id="318" w:author="ser" w:date="2013-08-07T14:27:00Z">
        <w:del w:id="319" w:author="Susan Richard" w:date="2013-10-04T11:34:00Z">
          <w:r w:rsidR="005D412D" w:rsidDel="00646926">
            <w:delText>i</w:delText>
          </w:r>
        </w:del>
        <w:r w:rsidR="005D412D">
          <w:t xml:space="preserve">t may also </w:t>
        </w:r>
      </w:ins>
      <w:del w:id="320" w:author="ser" w:date="2013-08-07T14:27:00Z">
        <w:r w:rsidR="00685397" w:rsidRPr="00346B8C" w:rsidDel="005D412D">
          <w:delText xml:space="preserve">will </w:delText>
        </w:r>
      </w:del>
      <w:r w:rsidR="00685397" w:rsidRPr="00346B8C">
        <w:t xml:space="preserve">be used for general storage of boxes, containers and recyclable materials.  </w:t>
      </w:r>
      <w:del w:id="321" w:author="Susan Richard" w:date="2013-10-30T12:17:00Z">
        <w:r w:rsidR="00685397" w:rsidRPr="00346B8C" w:rsidDel="00073D1C">
          <w:delText>It will also serve as the repository for recovered</w:delText>
        </w:r>
        <w:r w:rsidR="00110D67" w:rsidRPr="00346B8C" w:rsidDel="00073D1C">
          <w:delText>,</w:delText>
        </w:r>
        <w:r w:rsidR="00685397" w:rsidRPr="00346B8C" w:rsidDel="00073D1C">
          <w:delText xml:space="preserve"> clean glass.</w:delText>
        </w:r>
        <w:r w:rsidR="00613549" w:rsidDel="00073D1C">
          <w:delText xml:space="preserve"> </w:delText>
        </w:r>
      </w:del>
      <w:r w:rsidR="00613549" w:rsidRPr="00346B8C">
        <w:t>The Processed Glass and Supply Storage Room</w:t>
      </w:r>
      <w:r w:rsidR="00613549">
        <w:t xml:space="preserve"> has two overhead doors</w:t>
      </w:r>
      <w:ins w:id="322" w:author="ser" w:date="2013-08-07T14:29:00Z">
        <w:r w:rsidR="002C76DA">
          <w:t xml:space="preserve"> (designated north and south) </w:t>
        </w:r>
      </w:ins>
      <w:r w:rsidR="00613549">
        <w:t xml:space="preserve"> located along the room’s east exterior wall </w:t>
      </w:r>
      <w:ins w:id="323" w:author="Susan Richard" w:date="2013-06-18T14:58:00Z">
        <w:r w:rsidR="006F4194">
          <w:t xml:space="preserve">and one overhead door on the </w:t>
        </w:r>
      </w:ins>
      <w:ins w:id="324" w:author="Susan Richard" w:date="2013-09-30T14:47:00Z">
        <w:r w:rsidR="009A1F2C">
          <w:t xml:space="preserve">west </w:t>
        </w:r>
      </w:ins>
      <w:ins w:id="325" w:author="Susan Richard" w:date="2013-06-18T14:58:00Z">
        <w:r w:rsidR="006F4194">
          <w:t>wall</w:t>
        </w:r>
      </w:ins>
      <w:ins w:id="326" w:author="Susan Richard" w:date="2013-10-04T11:35:00Z">
        <w:r w:rsidR="00646926">
          <w:t xml:space="preserve"> (designated west overhead door)</w:t>
        </w:r>
      </w:ins>
      <w:ins w:id="327" w:author="Susan Richard" w:date="2013-06-18T14:58:00Z">
        <w:r w:rsidR="006F4194">
          <w:t xml:space="preserve"> to access the processing room</w:t>
        </w:r>
      </w:ins>
      <w:r w:rsidR="00613549">
        <w:sym w:font="Symbol" w:char="F0BE"/>
      </w:r>
      <w:r w:rsidR="00613549">
        <w:t xml:space="preserve"> the north </w:t>
      </w:r>
      <w:del w:id="328" w:author="Susan Richard" w:date="2013-06-18T15:00:00Z">
        <w:r w:rsidR="00613549" w:rsidDel="006F4194">
          <w:delText>overhead door will remain closed</w:delText>
        </w:r>
      </w:del>
      <w:r w:rsidR="00613549">
        <w:t xml:space="preserve"> and the south overhead </w:t>
      </w:r>
      <w:commentRangeStart w:id="329"/>
      <w:r w:rsidR="00613549">
        <w:t>door</w:t>
      </w:r>
      <w:ins w:id="330" w:author="Susan Richard" w:date="2013-06-18T15:00:00Z">
        <w:r w:rsidR="006F4194">
          <w:t>s</w:t>
        </w:r>
      </w:ins>
      <w:commentRangeEnd w:id="329"/>
      <w:r w:rsidR="00281AF5">
        <w:rPr>
          <w:rStyle w:val="CommentReference"/>
        </w:rPr>
        <w:commentReference w:id="329"/>
      </w:r>
      <w:r w:rsidR="00613549">
        <w:t xml:space="preserve"> </w:t>
      </w:r>
      <w:ins w:id="331" w:author="Susan Richard" w:date="2013-09-30T14:47:00Z">
        <w:r w:rsidR="009A1F2C">
          <w:t>are</w:t>
        </w:r>
      </w:ins>
      <w:del w:id="332" w:author="Susan Richard" w:date="2013-09-30T14:47:00Z">
        <w:r w:rsidR="00613549" w:rsidDel="009A1F2C">
          <w:delText>will be</w:delText>
        </w:r>
      </w:del>
      <w:r w:rsidR="00613549">
        <w:t xml:space="preserve"> used to loadout trucks with </w:t>
      </w:r>
      <w:del w:id="333" w:author="Susan Richard" w:date="2013-10-30T12:18:00Z">
        <w:r w:rsidR="00613549" w:rsidDel="00073D1C">
          <w:delText xml:space="preserve">clean processed </w:delText>
        </w:r>
      </w:del>
      <w:ins w:id="334" w:author="Susan Richard" w:date="2013-10-30T12:18:00Z">
        <w:r w:rsidR="00073D1C">
          <w:t xml:space="preserve">separated </w:t>
        </w:r>
      </w:ins>
      <w:r w:rsidR="00613549">
        <w:t xml:space="preserve">glass material (refer to </w:t>
      </w:r>
      <w:r w:rsidR="00613549" w:rsidRPr="00613549">
        <w:rPr>
          <w:b/>
        </w:rPr>
        <w:t xml:space="preserve">Drawing No. </w:t>
      </w:r>
      <w:r w:rsidR="00551523" w:rsidRPr="00613549">
        <w:rPr>
          <w:b/>
        </w:rPr>
        <w:t>D3</w:t>
      </w:r>
      <w:r w:rsidR="00551523">
        <w:t xml:space="preserve"> in tabbed section “</w:t>
      </w:r>
      <w:r w:rsidR="00551523">
        <w:rPr>
          <w:b/>
        </w:rPr>
        <w:t>Drawings“</w:t>
      </w:r>
      <w:r w:rsidR="00551523">
        <w:t>)</w:t>
      </w:r>
      <w:ins w:id="335" w:author="Susan Richard" w:date="2013-10-04T11:36:00Z">
        <w:r w:rsidR="00551523">
          <w:t xml:space="preserve"> and transfer supplies to Area A</w:t>
        </w:r>
      </w:ins>
      <w:r w:rsidR="00551523">
        <w:t>.</w:t>
      </w:r>
      <w:r w:rsidR="00570291">
        <w:t xml:space="preserve">  Drawings D5 and D6 show the changes in the traffic routes and material handling.</w:t>
      </w:r>
      <w:r w:rsidR="00551523">
        <w:t xml:space="preserve"> </w:t>
      </w:r>
      <w:ins w:id="336" w:author="Susan Richard" w:date="2013-06-18T14:53:00Z">
        <w:r w:rsidR="00551523">
          <w:t xml:space="preserve"> </w:t>
        </w:r>
      </w:ins>
      <w:ins w:id="337" w:author="Susan Richard" w:date="2013-06-18T14:54:00Z">
        <w:r w:rsidR="006F4194">
          <w:t>In each side of the room in front of the overhead doors</w:t>
        </w:r>
      </w:ins>
      <w:ins w:id="338" w:author="Susan Richard" w:date="2013-10-22T08:46:00Z">
        <w:r w:rsidR="006C3228">
          <w:t>,</w:t>
        </w:r>
      </w:ins>
      <w:ins w:id="339" w:author="Susan Richard" w:date="2013-06-18T14:54:00Z">
        <w:r w:rsidR="006F4194">
          <w:t xml:space="preserve"> tracks</w:t>
        </w:r>
      </w:ins>
      <w:r w:rsidR="00551523">
        <w:t xml:space="preserve"> (rails)</w:t>
      </w:r>
      <w:ins w:id="340" w:author="Susan Richard" w:date="2013-10-22T08:47:00Z">
        <w:r w:rsidR="006C3228">
          <w:t xml:space="preserve"> are located</w:t>
        </w:r>
      </w:ins>
      <w:ins w:id="341" w:author="Susan Richard" w:date="2013-06-18T14:54:00Z">
        <w:r w:rsidR="006F4194">
          <w:t xml:space="preserve"> for the </w:t>
        </w:r>
      </w:ins>
      <w:ins w:id="342" w:author="ser" w:date="2013-08-07T14:22:00Z">
        <w:r w:rsidR="00C53840">
          <w:t xml:space="preserve">20 yard </w:t>
        </w:r>
      </w:ins>
      <w:ins w:id="343" w:author="Susan Richard" w:date="2013-06-18T14:54:00Z">
        <w:r w:rsidR="006F4194">
          <w:t xml:space="preserve">rolloffs to collect the </w:t>
        </w:r>
      </w:ins>
      <w:ins w:id="344" w:author="Susan Richard" w:date="2013-10-30T12:19:00Z">
        <w:r w:rsidR="00073D1C">
          <w:t xml:space="preserve">separated </w:t>
        </w:r>
      </w:ins>
      <w:ins w:id="345" w:author="Susan Richard" w:date="2013-06-18T14:55:00Z">
        <w:r w:rsidR="006F4194">
          <w:t>glass material</w:t>
        </w:r>
      </w:ins>
      <w:ins w:id="346" w:author="Susan Richard" w:date="2013-10-22T08:47:00Z">
        <w:r w:rsidR="006C3228">
          <w:t>.</w:t>
        </w:r>
      </w:ins>
      <w:ins w:id="347" w:author="Susan Richard" w:date="2013-10-22T08:46:00Z">
        <w:r w:rsidR="006C3228">
          <w:t xml:space="preserve"> </w:t>
        </w:r>
      </w:ins>
      <w:ins w:id="348" w:author="Susan Richard" w:date="2013-06-18T14:55:00Z">
        <w:r w:rsidR="006F4194">
          <w:t xml:space="preserve">Each set of tracks </w:t>
        </w:r>
        <w:del w:id="349" w:author="ser" w:date="2013-08-07T14:24:00Z">
          <w:r w:rsidR="006F4194" w:rsidDel="005D412D">
            <w:delText>hold</w:delText>
          </w:r>
        </w:del>
      </w:ins>
      <w:r w:rsidR="00551523">
        <w:t>accommodates</w:t>
      </w:r>
      <w:ins w:id="350" w:author="Susan Richard" w:date="2013-06-18T14:55:00Z">
        <w:r w:rsidR="006F4194">
          <w:t xml:space="preserve"> two </w:t>
        </w:r>
      </w:ins>
      <w:ins w:id="351" w:author="ser" w:date="2013-08-07T14:30:00Z">
        <w:r w:rsidR="002C76DA">
          <w:t xml:space="preserve">20 yard </w:t>
        </w:r>
      </w:ins>
      <w:ins w:id="352" w:author="Susan Richard" w:date="2013-06-18T14:55:00Z">
        <w:r w:rsidR="006F4194">
          <w:t>rolloffs</w:t>
        </w:r>
      </w:ins>
      <w:ins w:id="353" w:author="Susan Richard" w:date="2013-06-18T14:56:00Z">
        <w:r w:rsidR="006F4194">
          <w:t xml:space="preserve"> (4 total)</w:t>
        </w:r>
      </w:ins>
      <w:ins w:id="354" w:author="Susan Richard" w:date="2013-06-18T14:55:00Z">
        <w:r w:rsidR="006F4194">
          <w:t>.</w:t>
        </w:r>
      </w:ins>
      <w:ins w:id="355" w:author="Susan Richard" w:date="2013-06-18T14:56:00Z">
        <w:r w:rsidR="006F4194">
          <w:t xml:space="preserve">  </w:t>
        </w:r>
      </w:ins>
      <w:del w:id="356" w:author="Susan Richard" w:date="2013-10-22T08:48:00Z">
        <w:r w:rsidR="00281AF5" w:rsidDel="006C3228">
          <w:rPr>
            <w:rStyle w:val="CommentReference"/>
          </w:rPr>
          <w:commentReference w:id="357"/>
        </w:r>
      </w:del>
      <w:ins w:id="358" w:author="Susan Richard" w:date="2013-10-22T08:48:00Z">
        <w:r w:rsidR="006C3228">
          <w:t xml:space="preserve"> The west overhead door </w:t>
        </w:r>
      </w:ins>
      <w:ins w:id="359" w:author="Susan Richard" w:date="2013-06-18T14:56:00Z">
        <w:r w:rsidR="006C3228">
          <w:t xml:space="preserve">is </w:t>
        </w:r>
      </w:ins>
      <w:ins w:id="360" w:author="Susan Richard" w:date="2013-10-22T08:50:00Z">
        <w:r w:rsidR="006C3228">
          <w:t xml:space="preserve">used to </w:t>
        </w:r>
      </w:ins>
      <w:ins w:id="361" w:author="Susan Richard" w:date="2013-06-18T14:56:00Z">
        <w:r w:rsidR="006C3228">
          <w:t>transfer</w:t>
        </w:r>
        <w:r w:rsidR="006F4194">
          <w:t xml:space="preserve"> the </w:t>
        </w:r>
      </w:ins>
      <w:ins w:id="362" w:author="Susan Richard" w:date="2013-10-30T12:19:00Z">
        <w:r w:rsidR="00073D1C">
          <w:t>separated</w:t>
        </w:r>
      </w:ins>
      <w:ins w:id="363" w:author="Susan Richard" w:date="2013-06-18T14:56:00Z">
        <w:r w:rsidR="006F4194">
          <w:t xml:space="preserve"> glass material to the rolloffs</w:t>
        </w:r>
      </w:ins>
      <w:ins w:id="364" w:author="Susan Richard" w:date="2013-06-27T10:30:00Z">
        <w:r w:rsidR="005250D5">
          <w:t xml:space="preserve"> from the processing room</w:t>
        </w:r>
      </w:ins>
      <w:ins w:id="365" w:author="Susan Richard" w:date="2013-06-18T14:56:00Z">
        <w:r w:rsidR="006F4194">
          <w:t>.</w:t>
        </w:r>
      </w:ins>
    </w:p>
    <w:p w:rsidR="00685397" w:rsidRPr="00B455F3" w:rsidRDefault="007027B3" w:rsidP="00613549">
      <w:pPr>
        <w:pStyle w:val="BodyText2"/>
        <w:tabs>
          <w:tab w:val="left" w:pos="-720"/>
        </w:tabs>
        <w:spacing w:after="0" w:line="240" w:lineRule="auto"/>
        <w:rPr>
          <w:spacing w:val="-3"/>
          <w:szCs w:val="22"/>
        </w:rPr>
      </w:pPr>
      <w:r>
        <w:rPr>
          <w:noProof/>
        </w:rPr>
        <mc:AlternateContent>
          <mc:Choice Requires="wpg">
            <w:drawing>
              <wp:anchor distT="0" distB="0" distL="114300" distR="114300" simplePos="0" relativeHeight="251684864" behindDoc="1" locked="1" layoutInCell="1" allowOverlap="1" wp14:anchorId="3C542B92" wp14:editId="04184654">
                <wp:simplePos x="0" y="0"/>
                <wp:positionH relativeFrom="column">
                  <wp:posOffset>3643630</wp:posOffset>
                </wp:positionH>
                <wp:positionV relativeFrom="paragraph">
                  <wp:posOffset>155575</wp:posOffset>
                </wp:positionV>
                <wp:extent cx="2062480" cy="2441575"/>
                <wp:effectExtent l="19050" t="19050" r="13970" b="0"/>
                <wp:wrapTight wrapText="bothSides">
                  <wp:wrapPolygon edited="0">
                    <wp:start x="-200" y="-169"/>
                    <wp:lineTo x="-200" y="21403"/>
                    <wp:lineTo x="20749" y="21403"/>
                    <wp:lineTo x="20948" y="21403"/>
                    <wp:lineTo x="21547" y="19212"/>
                    <wp:lineTo x="21547" y="-169"/>
                    <wp:lineTo x="-200" y="-169"/>
                  </wp:wrapPolygon>
                </wp:wrapTight>
                <wp:docPr id="57"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2480" cy="2441575"/>
                          <a:chOff x="2571" y="1483"/>
                          <a:chExt cx="2967" cy="3616"/>
                        </a:xfrm>
                      </wpg:grpSpPr>
                      <pic:pic xmlns:pic="http://schemas.openxmlformats.org/drawingml/2006/picture">
                        <pic:nvPicPr>
                          <pic:cNvPr id="58"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571" y="1483"/>
                            <a:ext cx="2967" cy="3283"/>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59" name="Text Box 26"/>
                        <wps:cNvSpPr txBox="1">
                          <a:spLocks noChangeArrowheads="1"/>
                        </wps:cNvSpPr>
                        <wps:spPr bwMode="auto">
                          <a:xfrm>
                            <a:off x="2589" y="4792"/>
                            <a:ext cx="2791"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797A" w:rsidRPr="0064022C" w:rsidRDefault="00E4797A" w:rsidP="00872B10">
                              <w:pPr>
                                <w:pStyle w:val="Caption"/>
                                <w:spacing w:after="0"/>
                                <w:jc w:val="center"/>
                                <w:rPr>
                                  <w:rFonts w:cs="Arial"/>
                                  <w:color w:val="000000" w:themeColor="text1"/>
                                  <w:sz w:val="16"/>
                                  <w:szCs w:val="16"/>
                                </w:rPr>
                              </w:pPr>
                              <w:r w:rsidRPr="0064022C">
                                <w:rPr>
                                  <w:color w:val="000000" w:themeColor="text1"/>
                                  <w:sz w:val="16"/>
                                  <w:szCs w:val="16"/>
                                </w:rPr>
                                <w:t xml:space="preserve">Photo Inset No. </w:t>
                              </w:r>
                              <w:r>
                                <w:rPr>
                                  <w:color w:val="000000" w:themeColor="text1"/>
                                  <w:sz w:val="16"/>
                                  <w:szCs w:val="16"/>
                                </w:rPr>
                                <w:t>6</w:t>
                              </w:r>
                              <w:r w:rsidRPr="0064022C">
                                <w:rPr>
                                  <w:color w:val="000000" w:themeColor="text1"/>
                                  <w:sz w:val="16"/>
                                  <w:szCs w:val="16"/>
                                </w:rPr>
                                <w:t>:  Site Parking</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1043" style="position:absolute;left:0;text-align:left;margin-left:286.9pt;margin-top:12.25pt;width:162.4pt;height:192.25pt;z-index:-251631616" coordorigin="2571,1483" coordsize="2967,3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">
                <v:shape id="Picture 25" o:spid="_x0000_s1044" type="#_x0000_t75" style="position:absolute;left:2571;top:1483;width:2967;height:3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dBQDBAAAA2wAAAA8AAABkcnMvZG93bnJldi54bWxET02LwjAQvS/4H8II3tZUwV2ppkVFxYMH&#10;V8Xz0IxttZnUJtruvzeHhT0+3vc87UwlXtS40rKC0TACQZxZXXKu4HzafE5BOI+ssbJMCn7JQZr0&#10;PuYYa9vyD72OPhchhF2MCgrv61hKlxVk0A1tTRy4q20M+gCbXOoG2xBuKjmOoi9psOTQUGBNq4Ky&#10;+/FpFGzbR7t3y+V6c5ji4TY+5d+X0UKpQb9bzEB46vy/+M+90womYWz4En6AT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udBQDBAAAA2wAAAA8AAAAAAAAAAAAAAAAAnwIA&#10;AGRycy9kb3ducmV2LnhtbFBLBQYAAAAABAAEAPcAAACNAwAAAAA=&#10;" stroked="t" strokecolor="black [3213]">
                  <v:imagedata r:id="rId39" o:title=""/>
                </v:shape>
                <v:shape id="Text Box 26" o:spid="_x0000_s1045" type="#_x0000_t202" style="position:absolute;left:2589;top:4792;width:2791;height:3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iO1cQA&#10;AADbAAAADwAAAGRycy9kb3ducmV2LnhtbESPwW7CMBBE70j8g7WVegOnrSCQYiIUtVU5cCjlA5Z4&#10;40SN11HsQsrX10hIHEcz80azygfbihP1vnGs4GmagCAunW7YKDh8v08WIHxA1tg6JgV/5CFfj0cr&#10;zLQ78xed9sGICGGfoYI6hC6T0pc1WfRT1xFHr3K9xRBlb6Tu8RzhtpXPSTKXFhuOCzV2VNRU/ux/&#10;rYLiUqFJjt3uY16+mG2g9K2pUqUeH4bNK4hAQ7iHb+1PrWC2hOuX+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ojtXEAAAA2wAAAA8AAAAAAAAAAAAAAAAAmAIAAGRycy9k&#10;b3ducmV2LnhtbFBLBQYAAAAABAAEAPUAAACJAwAAAAA=&#10;" stroked="f">
                  <v:textbox inset="0,0,0,0">
                    <w:txbxContent>
                      <w:p w:rsidR="00E4797A" w:rsidRPr="0064022C" w:rsidRDefault="00E4797A" w:rsidP="00872B10">
                        <w:pPr>
                          <w:pStyle w:val="Caption"/>
                          <w:spacing w:after="0"/>
                          <w:jc w:val="center"/>
                          <w:rPr>
                            <w:rFonts w:cs="Arial"/>
                            <w:color w:val="000000" w:themeColor="text1"/>
                            <w:sz w:val="16"/>
                            <w:szCs w:val="16"/>
                          </w:rPr>
                        </w:pPr>
                        <w:r w:rsidRPr="0064022C">
                          <w:rPr>
                            <w:color w:val="000000" w:themeColor="text1"/>
                            <w:sz w:val="16"/>
                            <w:szCs w:val="16"/>
                          </w:rPr>
                          <w:t xml:space="preserve">Photo Inset No. </w:t>
                        </w:r>
                        <w:r>
                          <w:rPr>
                            <w:color w:val="000000" w:themeColor="text1"/>
                            <w:sz w:val="16"/>
                            <w:szCs w:val="16"/>
                          </w:rPr>
                          <w:t>6</w:t>
                        </w:r>
                        <w:r w:rsidRPr="0064022C">
                          <w:rPr>
                            <w:color w:val="000000" w:themeColor="text1"/>
                            <w:sz w:val="16"/>
                            <w:szCs w:val="16"/>
                          </w:rPr>
                          <w:t>:  Site Parking</w:t>
                        </w:r>
                      </w:p>
                    </w:txbxContent>
                  </v:textbox>
                </v:shape>
                <w10:wrap type="tight"/>
                <w10:anchorlock/>
              </v:group>
            </w:pict>
          </mc:Fallback>
        </mc:AlternateContent>
      </w:r>
    </w:p>
    <w:p w:rsidR="007B6852" w:rsidRPr="00D10984" w:rsidRDefault="004F0552" w:rsidP="00F13E5A">
      <w:pPr>
        <w:pStyle w:val="Heading2"/>
      </w:pPr>
      <w:bookmarkStart w:id="366" w:name="_Toc373141268"/>
      <w:r>
        <w:t>2</w:t>
      </w:r>
      <w:r w:rsidR="007B6852" w:rsidRPr="00D10984">
        <w:t>.</w:t>
      </w:r>
      <w:r w:rsidR="00290072">
        <w:t>7</w:t>
      </w:r>
      <w:r w:rsidR="007B6852" w:rsidRPr="00D10984">
        <w:tab/>
      </w:r>
      <w:r w:rsidR="007B6852">
        <w:t>Site Parking and Security</w:t>
      </w:r>
      <w:bookmarkEnd w:id="366"/>
    </w:p>
    <w:p w:rsidR="00872B10" w:rsidRDefault="007B6852" w:rsidP="0053688E">
      <w:r w:rsidRPr="00405800">
        <w:t xml:space="preserve">The </w:t>
      </w:r>
      <w:r>
        <w:t xml:space="preserve">site has asphalt paved parking areas located immediately </w:t>
      </w:r>
      <w:r w:rsidR="00872B10">
        <w:t xml:space="preserve">along the south frontage of the site and along the eastern portion of the site as shown in </w:t>
      </w:r>
      <w:r w:rsidR="00872B10" w:rsidRPr="00872B10">
        <w:rPr>
          <w:b/>
        </w:rPr>
        <w:t xml:space="preserve">Photo Inset No. </w:t>
      </w:r>
      <w:r w:rsidR="00906CC1">
        <w:rPr>
          <w:b/>
        </w:rPr>
        <w:t>6</w:t>
      </w:r>
      <w:r w:rsidR="00872B10">
        <w:t xml:space="preserve"> to the right. The following parking spaces are provided on site:</w:t>
      </w:r>
    </w:p>
    <w:p w:rsidR="00872B10" w:rsidRDefault="00872B10" w:rsidP="007B6852">
      <w:pPr>
        <w:rPr>
          <w:spacing w:val="-3"/>
          <w:szCs w:val="22"/>
        </w:rPr>
      </w:pPr>
    </w:p>
    <w:p w:rsidR="00872B10" w:rsidRPr="00872B10" w:rsidRDefault="00872B10" w:rsidP="00257945">
      <w:pPr>
        <w:pStyle w:val="bulletlist"/>
      </w:pPr>
      <w:del w:id="367" w:author="Susan Richard" w:date="2013-10-22T10:44:00Z">
        <w:r w:rsidDel="002705DA">
          <w:delText xml:space="preserve">Five </w:delText>
        </w:r>
      </w:del>
      <w:ins w:id="368" w:author="Susan Richard" w:date="2013-10-22T10:44:00Z">
        <w:r w:rsidR="002705DA">
          <w:t xml:space="preserve">Six </w:t>
        </w:r>
      </w:ins>
      <w:r>
        <w:t>(</w:t>
      </w:r>
      <w:del w:id="369" w:author="Susan Richard" w:date="2013-10-22T10:44:00Z">
        <w:r w:rsidDel="002705DA">
          <w:delText>5</w:delText>
        </w:r>
      </w:del>
      <w:ins w:id="370" w:author="Susan Richard" w:date="2013-10-22T10:44:00Z">
        <w:r w:rsidR="002705DA">
          <w:t>6</w:t>
        </w:r>
      </w:ins>
      <w:r>
        <w:t xml:space="preserve">) </w:t>
      </w:r>
      <w:r w:rsidR="007B6852" w:rsidRPr="00872B10">
        <w:t>parking spaces</w:t>
      </w:r>
      <w:r>
        <w:t xml:space="preserve"> located immediately south and adjacent to the Administrative Offices,</w:t>
      </w:r>
    </w:p>
    <w:p w:rsidR="00872B10" w:rsidRPr="00872B10" w:rsidRDefault="00872B10" w:rsidP="00257945">
      <w:pPr>
        <w:pStyle w:val="bulletlist"/>
      </w:pPr>
      <w:del w:id="371" w:author="Susan Richard" w:date="2013-10-22T10:44:00Z">
        <w:r w:rsidDel="002705DA">
          <w:delText xml:space="preserve">Five </w:delText>
        </w:r>
      </w:del>
      <w:ins w:id="372" w:author="Susan Richard" w:date="2013-10-22T10:44:00Z">
        <w:r w:rsidR="002705DA">
          <w:t xml:space="preserve">Six </w:t>
        </w:r>
      </w:ins>
      <w:r>
        <w:t>(</w:t>
      </w:r>
      <w:ins w:id="373" w:author="Susan Richard" w:date="2013-10-22T10:45:00Z">
        <w:r w:rsidR="002705DA">
          <w:t>6</w:t>
        </w:r>
      </w:ins>
      <w:del w:id="374" w:author="Susan Richard" w:date="2013-10-22T10:45:00Z">
        <w:r w:rsidDel="002705DA">
          <w:delText>5</w:delText>
        </w:r>
      </w:del>
      <w:r>
        <w:t>) parking spaces located immediately east and adjacent to the Administrative Offices,</w:t>
      </w:r>
      <w:r w:rsidR="007B6852" w:rsidRPr="00872B10">
        <w:t xml:space="preserve"> and </w:t>
      </w:r>
    </w:p>
    <w:p w:rsidR="00685397" w:rsidRDefault="00872B10" w:rsidP="00257945">
      <w:pPr>
        <w:pStyle w:val="bulletlist"/>
      </w:pPr>
      <w:del w:id="375" w:author="Susan Richard" w:date="2013-10-22T10:45:00Z">
        <w:r w:rsidDel="002705DA">
          <w:delText xml:space="preserve">Eight </w:delText>
        </w:r>
      </w:del>
      <w:ins w:id="376" w:author="Susan Richard" w:date="2013-10-22T10:45:00Z">
        <w:r w:rsidR="002705DA">
          <w:t xml:space="preserve">Three </w:t>
        </w:r>
      </w:ins>
      <w:r>
        <w:t>(</w:t>
      </w:r>
      <w:ins w:id="377" w:author="Susan Richard" w:date="2013-10-22T10:45:00Z">
        <w:r w:rsidR="002705DA">
          <w:t>3</w:t>
        </w:r>
      </w:ins>
      <w:del w:id="378" w:author="Susan Richard" w:date="2013-10-22T10:45:00Z">
        <w:r w:rsidR="007B6852" w:rsidRPr="00872B10" w:rsidDel="002705DA">
          <w:delText>8</w:delText>
        </w:r>
      </w:del>
      <w:r>
        <w:t>) pa</w:t>
      </w:r>
      <w:r w:rsidR="007B6852" w:rsidRPr="00872B10">
        <w:t>rking spaces</w:t>
      </w:r>
      <w:r>
        <w:t xml:space="preserve"> located along the eastern edge of the </w:t>
      </w:r>
      <w:r w:rsidR="00DF5A7B">
        <w:t xml:space="preserve">south one-half of </w:t>
      </w:r>
      <w:r>
        <w:t>site</w:t>
      </w:r>
      <w:r w:rsidR="007B6852" w:rsidRPr="00872B10">
        <w:t>.</w:t>
      </w:r>
    </w:p>
    <w:p w:rsidR="00FC1E39" w:rsidRPr="00936D3E" w:rsidRDefault="007027B3" w:rsidP="008519D8">
      <w:r>
        <w:rPr>
          <w:noProof/>
        </w:rPr>
        <mc:AlternateContent>
          <mc:Choice Requires="wpg">
            <w:drawing>
              <wp:anchor distT="0" distB="0" distL="114300" distR="114300" simplePos="0" relativeHeight="251777024" behindDoc="1" locked="1" layoutInCell="1" allowOverlap="1" wp14:anchorId="324EAE8D" wp14:editId="0F8B2D3E">
                <wp:simplePos x="0" y="0"/>
                <wp:positionH relativeFrom="column">
                  <wp:posOffset>2596515</wp:posOffset>
                </wp:positionH>
                <wp:positionV relativeFrom="paragraph">
                  <wp:posOffset>152400</wp:posOffset>
                </wp:positionV>
                <wp:extent cx="3331845" cy="2286635"/>
                <wp:effectExtent l="19050" t="19050" r="20955" b="0"/>
                <wp:wrapTight wrapText="bothSides">
                  <wp:wrapPolygon edited="0">
                    <wp:start x="-123" y="-180"/>
                    <wp:lineTo x="-123" y="19615"/>
                    <wp:lineTo x="4075" y="19974"/>
                    <wp:lineTo x="4075" y="21414"/>
                    <wp:lineTo x="18772" y="21414"/>
                    <wp:lineTo x="18772" y="19974"/>
                    <wp:lineTo x="20995" y="19974"/>
                    <wp:lineTo x="21612" y="19435"/>
                    <wp:lineTo x="21612" y="-180"/>
                    <wp:lineTo x="-123" y="-180"/>
                  </wp:wrapPolygon>
                </wp:wrapTight>
                <wp:docPr id="54"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1845" cy="2286635"/>
                          <a:chOff x="6089" y="2054"/>
                          <a:chExt cx="5247" cy="3956"/>
                        </a:xfrm>
                      </wpg:grpSpPr>
                      <pic:pic xmlns:pic="http://schemas.openxmlformats.org/drawingml/2006/picture">
                        <pic:nvPicPr>
                          <pic:cNvPr id="55" name="Picture 164"/>
                          <pic:cNvPicPr>
                            <a:picLocks noChangeAspect="1" noChangeArrowheads="1"/>
                          </pic:cNvPicPr>
                        </pic:nvPicPr>
                        <pic:blipFill>
                          <a:blip r:embed="rId40">
                            <a:extLst>
                              <a:ext uri="{28A0092B-C50C-407E-A947-70E740481C1C}">
                                <a14:useLocalDpi xmlns:a14="http://schemas.microsoft.com/office/drawing/2010/main" val="0"/>
                              </a:ext>
                            </a:extLst>
                          </a:blip>
                          <a:srcRect l="4074" t="44049" r="3705"/>
                          <a:stretch>
                            <a:fillRect/>
                          </a:stretch>
                        </pic:blipFill>
                        <pic:spPr bwMode="auto">
                          <a:xfrm>
                            <a:off x="6089" y="2054"/>
                            <a:ext cx="5247" cy="3584"/>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56" name="Text Box 165"/>
                        <wps:cNvSpPr txBox="1">
                          <a:spLocks noChangeArrowheads="1"/>
                        </wps:cNvSpPr>
                        <wps:spPr bwMode="auto">
                          <a:xfrm>
                            <a:off x="7148" y="5655"/>
                            <a:ext cx="3459"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797A" w:rsidRPr="00DF5A7B" w:rsidRDefault="00E4797A" w:rsidP="00941936">
                              <w:pPr>
                                <w:pStyle w:val="Caption"/>
                                <w:spacing w:after="0"/>
                                <w:jc w:val="center"/>
                                <w:rPr>
                                  <w:rFonts w:cs="Arial"/>
                                  <w:noProof/>
                                  <w:color w:val="000000" w:themeColor="text1"/>
                                  <w:sz w:val="16"/>
                                  <w:szCs w:val="16"/>
                                </w:rPr>
                              </w:pPr>
                              <w:r w:rsidRPr="00DF5A7B">
                                <w:rPr>
                                  <w:color w:val="000000" w:themeColor="text1"/>
                                  <w:sz w:val="16"/>
                                  <w:szCs w:val="16"/>
                                </w:rPr>
                                <w:t xml:space="preserve">Photo Inset No. </w:t>
                              </w:r>
                              <w:r>
                                <w:rPr>
                                  <w:color w:val="000000" w:themeColor="text1"/>
                                  <w:sz w:val="16"/>
                                  <w:szCs w:val="16"/>
                                </w:rPr>
                                <w:t>7</w:t>
                              </w:r>
                              <w:r w:rsidRPr="00DF5A7B">
                                <w:rPr>
                                  <w:color w:val="000000" w:themeColor="text1"/>
                                  <w:sz w:val="16"/>
                                  <w:szCs w:val="16"/>
                                </w:rPr>
                                <w:t>: Site Security Fence</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63" o:spid="_x0000_s1046" style="position:absolute;left:0;text-align:left;margin-left:204.45pt;margin-top:12pt;width:262.35pt;height:180.05pt;z-index:-251539456" coordorigin="6089,2054" coordsize="5247,3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">
                <v:shape id="Picture 164" o:spid="_x0000_s1047" type="#_x0000_t75" style="position:absolute;left:6089;top:2054;width:5247;height:3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bFefEAAAA2wAAAA8AAABkcnMvZG93bnJldi54bWxEj0FLAzEUhO+C/yE8wZvNKnTRbdNShFKh&#10;F20tvb5uXjdLNy8xSbtbf70RBI/DzHzDTOeD7cSFQmwdK3gcFSCIa6dbbhR8bpcPzyBiQtbYOSYF&#10;V4own93eTLHSrucPumxSIzKEY4UKTEq+kjLWhizGkfPE2Tu6YDFlGRqpA/YZbjv5VBSltNhyXjDo&#10;6dVQfdqcrQInVy+F99/lV2ne2/Vhd+iX+6DU/d2wmIBINKT/8F/7TSsYj+H3S/4Bcv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bFefEAAAA2wAAAA8AAAAAAAAAAAAAAAAA&#10;nwIAAGRycy9kb3ducmV2LnhtbFBLBQYAAAAABAAEAPcAAACQAwAAAAA=&#10;" stroked="t" strokecolor="black [3213]">
                  <v:imagedata r:id="rId41" o:title="" croptop="28868f" cropleft="2670f" cropright="2428f"/>
                </v:shape>
                <v:shape id="Text Box 165" o:spid="_x0000_s1048" type="#_x0000_t202" style="position:absolute;left:7148;top:5655;width:3459;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ap8QA&#10;AADbAAAADwAAAGRycy9kb3ducmV2LnhtbESPQWvCQBSE7wX/w/IK3uqmlUZJ3QSRKvbgoeoPeGZf&#10;NqHZtyG7avTXdwtCj8PMfMMsisG24kK9bxwreJ0kIIhLpxs2Co6H9cschA/IGlvHpOBGHop89LTA&#10;TLsrf9NlH4yIEPYZKqhD6DIpfVmTRT9xHXH0KtdbDFH2RuoerxFuW/mWJKm02HBcqLGjVU3lz/5s&#10;FazuFZrk1O02aTk1X4Fmn001U2r8PCw/QAQawn/40d5qBe8p/H2JP0D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3GqfEAAAA2wAAAA8AAAAAAAAAAAAAAAAAmAIAAGRycy9k&#10;b3ducmV2LnhtbFBLBQYAAAAABAAEAPUAAACJAwAAAAA=&#10;" stroked="f">
                  <v:textbox inset="0,0,0,0">
                    <w:txbxContent>
                      <w:p w:rsidR="00E4797A" w:rsidRPr="00DF5A7B" w:rsidRDefault="00E4797A" w:rsidP="00941936">
                        <w:pPr>
                          <w:pStyle w:val="Caption"/>
                          <w:spacing w:after="0"/>
                          <w:jc w:val="center"/>
                          <w:rPr>
                            <w:rFonts w:cs="Arial"/>
                            <w:noProof/>
                            <w:color w:val="000000" w:themeColor="text1"/>
                            <w:sz w:val="16"/>
                            <w:szCs w:val="16"/>
                          </w:rPr>
                        </w:pPr>
                        <w:r w:rsidRPr="00DF5A7B">
                          <w:rPr>
                            <w:color w:val="000000" w:themeColor="text1"/>
                            <w:sz w:val="16"/>
                            <w:szCs w:val="16"/>
                          </w:rPr>
                          <w:t xml:space="preserve">Photo Inset No. </w:t>
                        </w:r>
                        <w:r>
                          <w:rPr>
                            <w:color w:val="000000" w:themeColor="text1"/>
                            <w:sz w:val="16"/>
                            <w:szCs w:val="16"/>
                          </w:rPr>
                          <w:t>7</w:t>
                        </w:r>
                        <w:r w:rsidRPr="00DF5A7B">
                          <w:rPr>
                            <w:color w:val="000000" w:themeColor="text1"/>
                            <w:sz w:val="16"/>
                            <w:szCs w:val="16"/>
                          </w:rPr>
                          <w:t>: Site Security Fence</w:t>
                        </w:r>
                      </w:p>
                    </w:txbxContent>
                  </v:textbox>
                </v:shape>
                <w10:wrap type="tight"/>
                <w10:anchorlock/>
              </v:group>
            </w:pict>
          </mc:Fallback>
        </mc:AlternateContent>
      </w:r>
      <w:r w:rsidR="00936D3E">
        <w:t xml:space="preserve">  </w:t>
      </w:r>
    </w:p>
    <w:p w:rsidR="00F26DAD" w:rsidRPr="00516329" w:rsidRDefault="007B6852" w:rsidP="0053688E">
      <w:r>
        <w:t xml:space="preserve">The site has a security fence with a locking gate to prohibit unauthorized access to the material receiving, handling, and storage areas. </w:t>
      </w:r>
      <w:r w:rsidR="00DF5A7B">
        <w:t xml:space="preserve">The fencing follows along the western edge, eastern edge and northern edge of the </w:t>
      </w:r>
      <w:r w:rsidR="003C27F1">
        <w:t>F</w:t>
      </w:r>
      <w:r w:rsidR="00DF5A7B">
        <w:t>acility</w:t>
      </w:r>
      <w:r w:rsidR="00516329">
        <w:t xml:space="preserve"> property</w:t>
      </w:r>
      <w:r w:rsidR="00DF5A7B">
        <w:t xml:space="preserve">. The fencing in the southern portion of the site runs from east to west immediately behind the Administrative Offices </w:t>
      </w:r>
      <w:del w:id="379" w:author="Susan Richard" w:date="2013-10-22T09:06:00Z">
        <w:r w:rsidR="00DF5A7B" w:rsidDel="006A27A0">
          <w:delText xml:space="preserve">(terminating at the Administrative Offices) </w:delText>
        </w:r>
      </w:del>
      <w:r w:rsidR="00DF5A7B">
        <w:t xml:space="preserve">as shown to the right in </w:t>
      </w:r>
      <w:r w:rsidR="00DF5A7B" w:rsidRPr="00DF5A7B">
        <w:rPr>
          <w:b/>
        </w:rPr>
        <w:t xml:space="preserve">Photo Inset No. </w:t>
      </w:r>
      <w:r w:rsidR="00906CC1">
        <w:rPr>
          <w:b/>
        </w:rPr>
        <w:t>7</w:t>
      </w:r>
      <w:r w:rsidR="00DF5A7B">
        <w:t xml:space="preserve"> and on the Site Plan Drawing</w:t>
      </w:r>
      <w:r>
        <w:t xml:space="preserve"> presented on </w:t>
      </w:r>
      <w:r>
        <w:rPr>
          <w:b/>
        </w:rPr>
        <w:t>Drawing No. D</w:t>
      </w:r>
      <w:r w:rsidR="00DF5A7B">
        <w:rPr>
          <w:b/>
        </w:rPr>
        <w:t>2</w:t>
      </w:r>
      <w:r>
        <w:rPr>
          <w:b/>
        </w:rPr>
        <w:t xml:space="preserve"> </w:t>
      </w:r>
      <w:r w:rsidRPr="00886DE5">
        <w:t>(in</w:t>
      </w:r>
      <w:r w:rsidR="00194932">
        <w:t xml:space="preserve"> tabbed section</w:t>
      </w:r>
      <w:r>
        <w:rPr>
          <w:b/>
        </w:rPr>
        <w:t xml:space="preserve"> </w:t>
      </w:r>
      <w:r w:rsidR="00194932" w:rsidRPr="00194932">
        <w:t>“</w:t>
      </w:r>
      <w:r w:rsidR="00194932">
        <w:rPr>
          <w:b/>
        </w:rPr>
        <w:t>Drawings</w:t>
      </w:r>
      <w:r w:rsidR="00194932">
        <w:t>”</w:t>
      </w:r>
      <w:r w:rsidRPr="00886DE5">
        <w:t>)</w:t>
      </w:r>
      <w:r>
        <w:t>.</w:t>
      </w:r>
    </w:p>
    <w:p w:rsidR="00AF2569" w:rsidRDefault="00AF2569" w:rsidP="0024296A">
      <w:pPr>
        <w:rPr>
          <w:rFonts w:cs="Times New Roman"/>
          <w:color w:val="000000" w:themeColor="text1"/>
        </w:rPr>
        <w:sectPr w:rsidR="00AF2569" w:rsidSect="00772F6D">
          <w:pgSz w:w="12240" w:h="15840" w:code="1"/>
          <w:pgMar w:top="1224" w:right="1080" w:bottom="1440" w:left="2160" w:header="576" w:footer="504" w:gutter="0"/>
          <w:paperSrc w:first="258" w:other="258"/>
          <w:pgBorders w:zOrder="back">
            <w:left w:val="single" w:sz="6" w:space="10" w:color="auto"/>
          </w:pgBorders>
          <w:cols w:space="720"/>
        </w:sectPr>
      </w:pPr>
    </w:p>
    <w:p w:rsidR="007B6778" w:rsidRDefault="004F0552" w:rsidP="00511E63">
      <w:pPr>
        <w:pStyle w:val="Heading1"/>
      </w:pPr>
      <w:bookmarkStart w:id="380" w:name="_Toc297190129"/>
      <w:bookmarkStart w:id="381" w:name="_Toc373141269"/>
      <w:r>
        <w:lastRenderedPageBreak/>
        <w:t>3</w:t>
      </w:r>
      <w:r w:rsidR="007B6778">
        <w:t>.0</w:t>
      </w:r>
      <w:r w:rsidR="007B6778">
        <w:tab/>
      </w:r>
      <w:bookmarkEnd w:id="380"/>
      <w:r w:rsidR="001E0F7D">
        <w:t>OPERATING PLAN</w:t>
      </w:r>
      <w:bookmarkEnd w:id="381"/>
    </w:p>
    <w:p w:rsidR="00245158" w:rsidRPr="009C1587" w:rsidRDefault="00245158" w:rsidP="0053688E">
      <w:r w:rsidRPr="009C1587">
        <w:t xml:space="preserve">The following operating plan addresses the proper procedures for </w:t>
      </w:r>
      <w:r>
        <w:t xml:space="preserve">the handling, processing, and transport operations for the </w:t>
      </w:r>
      <w:del w:id="382" w:author="Susan Richard" w:date="2013-06-19T11:58:00Z">
        <w:r w:rsidDel="00AD1DD3">
          <w:delText>proposed</w:delText>
        </w:r>
      </w:del>
      <w:r>
        <w:t xml:space="preserve"> Lighting Resources</w:t>
      </w:r>
      <w:r w:rsidR="00CB69A4">
        <w:t>,</w:t>
      </w:r>
      <w:r>
        <w:t xml:space="preserve"> LLC </w:t>
      </w:r>
      <w:r w:rsidR="00A01A7E">
        <w:t xml:space="preserve">- </w:t>
      </w:r>
      <w:r>
        <w:t>Mercury Recovery Facility</w:t>
      </w:r>
      <w:r w:rsidR="00A01A7E">
        <w:t xml:space="preserve"> located in Ocala, Florida</w:t>
      </w:r>
      <w:r w:rsidR="0041474E">
        <w:t xml:space="preserve"> (Facility)</w:t>
      </w:r>
      <w:r w:rsidRPr="009C1587">
        <w:t xml:space="preserve">.  The </w:t>
      </w:r>
      <w:r w:rsidR="00DF22FB">
        <w:t>F</w:t>
      </w:r>
      <w:r>
        <w:t xml:space="preserve">acility </w:t>
      </w:r>
      <w:del w:id="383" w:author="Susan Richard" w:date="2013-10-30T12:23:00Z">
        <w:r w:rsidDel="00073D1C">
          <w:delText>will be</w:delText>
        </w:r>
        <w:r w:rsidRPr="009C1587" w:rsidDel="00073D1C">
          <w:delText xml:space="preserve"> </w:delText>
        </w:r>
      </w:del>
      <w:r w:rsidRPr="009C1587">
        <w:t>operate</w:t>
      </w:r>
      <w:ins w:id="384" w:author="Susan Richard" w:date="2013-10-30T12:23:00Z">
        <w:r w:rsidR="00073D1C">
          <w:t>s</w:t>
        </w:r>
      </w:ins>
      <w:del w:id="385" w:author="Susan Richard" w:date="2013-10-30T12:23:00Z">
        <w:r w:rsidRPr="009C1587" w:rsidDel="00073D1C">
          <w:delText>d</w:delText>
        </w:r>
      </w:del>
      <w:r w:rsidRPr="009C1587">
        <w:t xml:space="preserve"> in </w:t>
      </w:r>
      <w:r w:rsidR="0041474E">
        <w:t>such a manner that is protective of</w:t>
      </w:r>
      <w:r w:rsidR="0041474E" w:rsidRPr="009C1587">
        <w:t xml:space="preserve"> public health, safety</w:t>
      </w:r>
      <w:r w:rsidR="0041474E">
        <w:t>,</w:t>
      </w:r>
      <w:r w:rsidR="0041474E" w:rsidRPr="009C1587">
        <w:t xml:space="preserve"> and welfare.</w:t>
      </w:r>
      <w:r w:rsidR="0041474E">
        <w:t xml:space="preserve"> Further, the Facility </w:t>
      </w:r>
      <w:del w:id="386" w:author="Susan Richard" w:date="2013-10-30T12:23:00Z">
        <w:r w:rsidR="0041474E" w:rsidDel="00073D1C">
          <w:delText>will</w:delText>
        </w:r>
      </w:del>
      <w:r w:rsidR="0041474E">
        <w:t xml:space="preserve"> operate</w:t>
      </w:r>
      <w:ins w:id="387" w:author="Susan Richard" w:date="2013-10-30T12:24:00Z">
        <w:r w:rsidR="00073D1C">
          <w:t>s</w:t>
        </w:r>
      </w:ins>
      <w:r w:rsidR="0041474E">
        <w:t xml:space="preserve"> in </w:t>
      </w:r>
      <w:r w:rsidRPr="009C1587">
        <w:t xml:space="preserve">accordance with </w:t>
      </w:r>
      <w:r>
        <w:t xml:space="preserve">applicable federal and state rules and regulations, including but not limited to </w:t>
      </w:r>
      <w:r w:rsidRPr="00193F8E">
        <w:rPr>
          <w:rFonts w:cs="Calibri"/>
        </w:rPr>
        <w:t>Ru</w:t>
      </w:r>
      <w:r w:rsidRPr="00193F8E">
        <w:rPr>
          <w:rFonts w:cs="Calibri"/>
          <w:spacing w:val="-2"/>
        </w:rPr>
        <w:t>l</w:t>
      </w:r>
      <w:r w:rsidRPr="00193F8E">
        <w:rPr>
          <w:rFonts w:cs="Calibri"/>
        </w:rPr>
        <w:t>e</w:t>
      </w:r>
      <w:r>
        <w:rPr>
          <w:rFonts w:cs="Calibri"/>
        </w:rPr>
        <w:t>s contained within Chapter</w:t>
      </w:r>
      <w:r w:rsidRPr="00193F8E">
        <w:rPr>
          <w:rFonts w:cs="Calibri"/>
          <w:spacing w:val="1"/>
        </w:rPr>
        <w:t xml:space="preserve"> </w:t>
      </w:r>
      <w:r w:rsidRPr="00193F8E">
        <w:rPr>
          <w:rFonts w:cs="Calibri"/>
          <w:spacing w:val="-2"/>
        </w:rPr>
        <w:t>6</w:t>
      </w:r>
      <w:r w:rsidRPr="00193F8E">
        <w:rPr>
          <w:rFonts w:cs="Calibri"/>
          <w:spacing w:val="7"/>
        </w:rPr>
        <w:t>2</w:t>
      </w:r>
      <w:r w:rsidRPr="00193F8E">
        <w:rPr>
          <w:rFonts w:cs="Calibri"/>
        </w:rPr>
        <w:t>-</w:t>
      </w:r>
      <w:r w:rsidRPr="00193F8E">
        <w:rPr>
          <w:rFonts w:cs="Calibri"/>
          <w:position w:val="1"/>
        </w:rPr>
        <w:t>7</w:t>
      </w:r>
      <w:r w:rsidRPr="00193F8E">
        <w:rPr>
          <w:rFonts w:cs="Calibri"/>
          <w:spacing w:val="1"/>
          <w:position w:val="1"/>
        </w:rPr>
        <w:t>3</w:t>
      </w:r>
      <w:r w:rsidRPr="00193F8E">
        <w:rPr>
          <w:rFonts w:cs="Calibri"/>
          <w:position w:val="1"/>
        </w:rPr>
        <w:t>7</w:t>
      </w:r>
      <w:r w:rsidR="000D6D1E">
        <w:rPr>
          <w:rFonts w:cs="Calibri"/>
          <w:position w:val="1"/>
        </w:rPr>
        <w:t xml:space="preserve"> of the Florida Administrative Code</w:t>
      </w:r>
      <w:r w:rsidRPr="00193F8E">
        <w:rPr>
          <w:rFonts w:cs="Calibri"/>
          <w:spacing w:val="1"/>
          <w:position w:val="1"/>
        </w:rPr>
        <w:t xml:space="preserve"> </w:t>
      </w:r>
      <w:r w:rsidR="000D6D1E">
        <w:rPr>
          <w:rFonts w:cs="Calibri"/>
          <w:spacing w:val="1"/>
          <w:position w:val="1"/>
        </w:rPr>
        <w:t>(</w:t>
      </w:r>
      <w:r w:rsidRPr="00193F8E">
        <w:rPr>
          <w:rFonts w:cs="Calibri"/>
          <w:position w:val="1"/>
        </w:rPr>
        <w:t>F.A.</w:t>
      </w:r>
      <w:r w:rsidRPr="00193F8E">
        <w:rPr>
          <w:rFonts w:cs="Calibri"/>
          <w:spacing w:val="-1"/>
          <w:position w:val="1"/>
        </w:rPr>
        <w:t>C</w:t>
      </w:r>
      <w:r w:rsidRPr="00193F8E">
        <w:rPr>
          <w:rFonts w:cs="Calibri"/>
          <w:position w:val="1"/>
        </w:rPr>
        <w:t>.</w:t>
      </w:r>
      <w:r w:rsidR="00551523">
        <w:rPr>
          <w:rFonts w:cs="Calibri"/>
          <w:position w:val="1"/>
        </w:rPr>
        <w:t>) -</w:t>
      </w:r>
      <w:r w:rsidR="000D6D1E">
        <w:rPr>
          <w:rFonts w:cs="Calibri"/>
          <w:position w:val="1"/>
        </w:rPr>
        <w:t xml:space="preserve"> </w:t>
      </w:r>
      <w:r w:rsidRPr="00BF3656">
        <w:rPr>
          <w:rFonts w:cs="Calibri"/>
          <w:i/>
          <w:position w:val="1"/>
        </w:rPr>
        <w:t>The Management of Spent Mercury-Containing Lamps and Devices Destined for Recycling</w:t>
      </w:r>
      <w:r w:rsidR="0041474E">
        <w:t>.</w:t>
      </w:r>
    </w:p>
    <w:p w:rsidR="0041474E" w:rsidRDefault="0041474E" w:rsidP="0041474E"/>
    <w:p w:rsidR="0041474E" w:rsidRDefault="00435DF9" w:rsidP="0041474E">
      <w:r>
        <w:t>M</w:t>
      </w:r>
      <w:r w:rsidR="0041474E">
        <w:t xml:space="preserve">aterial handling / processing activities </w:t>
      </w:r>
      <w:del w:id="388" w:author="Susan Richard" w:date="2013-10-30T12:24:00Z">
        <w:r w:rsidR="0041474E" w:rsidDel="00073D1C">
          <w:delText xml:space="preserve">will </w:delText>
        </w:r>
      </w:del>
      <w:r w:rsidR="0041474E">
        <w:t>take</w:t>
      </w:r>
      <w:ins w:id="389" w:author="Susan Richard" w:date="2013-10-30T12:24:00Z">
        <w:r w:rsidR="00073D1C">
          <w:t>s</w:t>
        </w:r>
      </w:ins>
      <w:r w:rsidR="0041474E">
        <w:t xml:space="preserve"> place solely within the Facility building. Materials received at the Facility </w:t>
      </w:r>
      <w:ins w:id="390" w:author="Susan Richard" w:date="2013-10-30T12:25:00Z">
        <w:r w:rsidR="00073D1C">
          <w:t>are</w:t>
        </w:r>
      </w:ins>
      <w:del w:id="391" w:author="Susan Richard" w:date="2013-10-30T12:25:00Z">
        <w:r w:rsidR="0041474E" w:rsidDel="00073D1C">
          <w:delText>will be</w:delText>
        </w:r>
      </w:del>
      <w:r w:rsidR="0041474E">
        <w:t xml:space="preserve"> sorted / processed, consolidated, and loaded into outbound transfer vehicles for transport to a licensed / permitted facility authorized to receive such materials. </w:t>
      </w:r>
    </w:p>
    <w:p w:rsidR="0041474E" w:rsidRPr="009C1587" w:rsidRDefault="0041474E" w:rsidP="0041474E">
      <w:pPr>
        <w:rPr>
          <w:szCs w:val="22"/>
        </w:rPr>
      </w:pPr>
    </w:p>
    <w:p w:rsidR="0041474E" w:rsidRPr="003E198A" w:rsidRDefault="0041474E" w:rsidP="0041474E">
      <w:r>
        <w:t xml:space="preserve">Facility personnel </w:t>
      </w:r>
      <w:del w:id="392" w:author="Susan Richard" w:date="2013-10-30T12:29:00Z">
        <w:r w:rsidRPr="009C1587" w:rsidDel="007F49C1">
          <w:delText>wil</w:delText>
        </w:r>
      </w:del>
      <w:del w:id="393" w:author="Susan Richard" w:date="2013-10-30T12:28:00Z">
        <w:r w:rsidRPr="009C1587" w:rsidDel="007F49C1">
          <w:delText xml:space="preserve">l be </w:delText>
        </w:r>
      </w:del>
      <w:ins w:id="394" w:author="Susan Richard" w:date="2013-10-30T12:28:00Z">
        <w:r w:rsidR="007F49C1">
          <w:t xml:space="preserve">are </w:t>
        </w:r>
      </w:ins>
      <w:r>
        <w:t>appropriately</w:t>
      </w:r>
      <w:r w:rsidRPr="009C1587">
        <w:t xml:space="preserve"> trained </w:t>
      </w:r>
      <w:r>
        <w:t xml:space="preserve">and </w:t>
      </w:r>
      <w:del w:id="395" w:author="Susan Richard" w:date="2013-10-30T12:30:00Z">
        <w:r w:rsidDel="007F49C1">
          <w:delText xml:space="preserve">managed </w:delText>
        </w:r>
      </w:del>
      <w:ins w:id="396" w:author="Susan Richard" w:date="2013-10-30T12:30:00Z">
        <w:r w:rsidR="007F49C1">
          <w:t xml:space="preserve">supervised </w:t>
        </w:r>
      </w:ins>
      <w:r w:rsidRPr="009C1587">
        <w:t>to</w:t>
      </w:r>
      <w:r>
        <w:t xml:space="preserve"> comply with the contents of this</w:t>
      </w:r>
      <w:r w:rsidRPr="009C1587">
        <w:t xml:space="preserve"> operating plan prior to beginning duties.  A copy of the operating plan </w:t>
      </w:r>
      <w:r w:rsidR="009A06B4">
        <w:t>is</w:t>
      </w:r>
      <w:r w:rsidRPr="009C1587">
        <w:t xml:space="preserve"> located within the </w:t>
      </w:r>
      <w:r>
        <w:t>Administrative O</w:t>
      </w:r>
      <w:r w:rsidRPr="009C1587">
        <w:t>ffice</w:t>
      </w:r>
      <w:r>
        <w:t>s</w:t>
      </w:r>
      <w:r w:rsidRPr="009C1587">
        <w:t xml:space="preserve"> and will remain available for reference to ensure proper management of </w:t>
      </w:r>
      <w:r>
        <w:t xml:space="preserve">Facility </w:t>
      </w:r>
      <w:r w:rsidRPr="009C1587">
        <w:t>operations.</w:t>
      </w:r>
    </w:p>
    <w:p w:rsidR="00245158" w:rsidRPr="00245158" w:rsidRDefault="00245158" w:rsidP="00245158"/>
    <w:p w:rsidR="00332685" w:rsidRPr="00604559" w:rsidRDefault="004F0552" w:rsidP="00F13E5A">
      <w:pPr>
        <w:pStyle w:val="Heading2"/>
      </w:pPr>
      <w:bookmarkStart w:id="397" w:name="_Toc373141270"/>
      <w:r>
        <w:t>3</w:t>
      </w:r>
      <w:r w:rsidR="00332685" w:rsidRPr="00604559">
        <w:t>.</w:t>
      </w:r>
      <w:r w:rsidR="00332685">
        <w:t>1</w:t>
      </w:r>
      <w:r w:rsidR="00332685" w:rsidRPr="00604559">
        <w:tab/>
      </w:r>
      <w:r w:rsidR="001E0F7D">
        <w:t>Overview of Facility Operations</w:t>
      </w:r>
      <w:bookmarkEnd w:id="397"/>
      <w:r w:rsidR="001E0F7D">
        <w:t xml:space="preserve"> </w:t>
      </w:r>
    </w:p>
    <w:p w:rsidR="00D64FCE" w:rsidRDefault="000F2A61">
      <w:pPr>
        <w:spacing w:after="120"/>
      </w:pPr>
      <w:r w:rsidRPr="000F2A61">
        <w:t xml:space="preserve">The </w:t>
      </w:r>
      <w:del w:id="398" w:author="Susan Richard" w:date="2013-09-30T14:53:00Z">
        <w:r w:rsidDel="007A6661">
          <w:delText>proposed</w:delText>
        </w:r>
      </w:del>
      <w:r w:rsidR="002A1FC2">
        <w:t xml:space="preserve"> </w:t>
      </w:r>
      <w:r w:rsidRPr="000F2A61">
        <w:t>Lighting Re</w:t>
      </w:r>
      <w:r w:rsidR="00DF22FB">
        <w:t xml:space="preserve">sources </w:t>
      </w:r>
      <w:r>
        <w:t>Facility</w:t>
      </w:r>
      <w:r w:rsidRPr="000F2A61">
        <w:t xml:space="preserve"> is </w:t>
      </w:r>
      <w:r>
        <w:t xml:space="preserve">by DEP definition </w:t>
      </w:r>
      <w:r w:rsidRPr="000F2A61">
        <w:t xml:space="preserve">a </w:t>
      </w:r>
      <w:r w:rsidR="009951C4" w:rsidRPr="00DF22FB">
        <w:rPr>
          <w:i/>
        </w:rPr>
        <w:t>Mercury Recovery F</w:t>
      </w:r>
      <w:r w:rsidRPr="00DF22FB">
        <w:rPr>
          <w:i/>
        </w:rPr>
        <w:t>acility</w:t>
      </w:r>
      <w:r w:rsidRPr="000F2A61">
        <w:t xml:space="preserve"> that </w:t>
      </w:r>
      <w:del w:id="399" w:author="Susan Richard" w:date="2013-09-30T14:53:00Z">
        <w:r w:rsidDel="007A6661">
          <w:delText>will</w:delText>
        </w:r>
      </w:del>
      <w:r>
        <w:t xml:space="preserve"> </w:t>
      </w:r>
      <w:r w:rsidRPr="000F2A61">
        <w:t>accept</w:t>
      </w:r>
      <w:ins w:id="400" w:author="Susan Richard" w:date="2013-09-30T14:53:00Z">
        <w:r w:rsidR="007A6661">
          <w:t>s</w:t>
        </w:r>
      </w:ins>
      <w:r w:rsidRPr="000F2A61">
        <w:t xml:space="preserve"> for processing (</w:t>
      </w:r>
      <w:r w:rsidR="002A1FC2">
        <w:t xml:space="preserve">i.e., </w:t>
      </w:r>
      <w:r w:rsidRPr="000F2A61">
        <w:t xml:space="preserve">mercury recovery) </w:t>
      </w:r>
      <w:r w:rsidR="00DF22FB">
        <w:t xml:space="preserve">both intact and crushed </w:t>
      </w:r>
      <w:r w:rsidRPr="000F2A61">
        <w:t>mercury</w:t>
      </w:r>
      <w:r w:rsidR="002A1FC2">
        <w:t xml:space="preserve"> </w:t>
      </w:r>
      <w:r w:rsidRPr="000F2A61">
        <w:t xml:space="preserve">containing lamps.  Lighting Resources </w:t>
      </w:r>
      <w:del w:id="401" w:author="Susan Richard" w:date="2013-09-30T14:53:00Z">
        <w:r w:rsidR="002A1FC2" w:rsidDel="007A6661">
          <w:delText>will</w:delText>
        </w:r>
      </w:del>
      <w:r w:rsidR="002A1FC2">
        <w:t xml:space="preserve"> also </w:t>
      </w:r>
      <w:r w:rsidRPr="000F2A61">
        <w:t>accept</w:t>
      </w:r>
      <w:ins w:id="402" w:author="Susan Richard" w:date="2013-09-30T14:53:00Z">
        <w:r w:rsidR="007A6661">
          <w:t>s</w:t>
        </w:r>
      </w:ins>
      <w:r w:rsidRPr="000F2A61">
        <w:t xml:space="preserve"> other universal wastes </w:t>
      </w:r>
      <w:r w:rsidR="002A1FC2">
        <w:t xml:space="preserve">for transfer </w:t>
      </w:r>
      <w:del w:id="403" w:author="Susan Richard" w:date="2013-09-30T14:54:00Z">
        <w:r w:rsidR="002A1FC2" w:rsidDel="007A6661">
          <w:delText>only</w:delText>
        </w:r>
      </w:del>
      <w:r w:rsidR="002A1FC2">
        <w:t xml:space="preserve"> to a reclamation facility or </w:t>
      </w:r>
      <w:r w:rsidR="00DF22FB">
        <w:t xml:space="preserve">other </w:t>
      </w:r>
      <w:r w:rsidR="002A1FC2">
        <w:t>final destination facility</w:t>
      </w:r>
      <w:r w:rsidR="00DF22FB">
        <w:t xml:space="preserve"> (i.e., recycler, treatment, or disposal type facility)</w:t>
      </w:r>
      <w:r w:rsidR="002A1FC2">
        <w:t xml:space="preserve">. </w:t>
      </w:r>
      <w:r w:rsidR="00AF0DBB">
        <w:rPr>
          <w:szCs w:val="22"/>
          <w:lang w:val="en-CA"/>
        </w:rPr>
        <w:t xml:space="preserve">Specifically, </w:t>
      </w:r>
      <w:del w:id="404" w:author="Susan Richard" w:date="2013-09-30T14:53:00Z">
        <w:r w:rsidR="00AF0DBB" w:rsidDel="007A6661">
          <w:rPr>
            <w:szCs w:val="22"/>
            <w:lang w:val="en-CA"/>
          </w:rPr>
          <w:delText xml:space="preserve">the </w:delText>
        </w:r>
        <w:r w:rsidR="00245158" w:rsidDel="007A6661">
          <w:delText>proposed</w:delText>
        </w:r>
      </w:del>
      <w:r w:rsidR="00AF0DBB">
        <w:t xml:space="preserve"> Lighting Resources </w:t>
      </w:r>
      <w:r w:rsidR="00245158">
        <w:t xml:space="preserve">Facility </w:t>
      </w:r>
      <w:del w:id="405" w:author="Susan Richard" w:date="2013-09-30T14:55:00Z">
        <w:r w:rsidR="00245158" w:rsidDel="007A6661">
          <w:delText>will</w:delText>
        </w:r>
      </w:del>
      <w:r w:rsidR="00245158">
        <w:t xml:space="preserve"> accept</w:t>
      </w:r>
      <w:ins w:id="406" w:author="Susan Richard" w:date="2013-09-30T14:55:00Z">
        <w:r w:rsidR="007A6661">
          <w:t>s</w:t>
        </w:r>
      </w:ins>
      <w:r w:rsidR="00245158">
        <w:t xml:space="preserve"> </w:t>
      </w:r>
      <w:r w:rsidR="00A01A7E">
        <w:t>the following mercury containing materials and universal wastes:</w:t>
      </w:r>
    </w:p>
    <w:p w:rsidR="00A01A7E" w:rsidRDefault="00A01A7E" w:rsidP="00257945">
      <w:pPr>
        <w:pStyle w:val="bulletlist"/>
      </w:pPr>
      <w:r>
        <w:t>M</w:t>
      </w:r>
      <w:r w:rsidR="00245158" w:rsidRPr="00A01A7E">
        <w:t xml:space="preserve">ercury </w:t>
      </w:r>
      <w:r>
        <w:t>C</w:t>
      </w:r>
      <w:r w:rsidR="00245158" w:rsidRPr="00A01A7E">
        <w:t xml:space="preserve">ontaining </w:t>
      </w:r>
      <w:r>
        <w:t xml:space="preserve">Lamps (MCLs) - </w:t>
      </w:r>
      <w:r w:rsidR="00245158" w:rsidRPr="00A01A7E">
        <w:t xml:space="preserve">fluorescent </w:t>
      </w:r>
      <w:r>
        <w:t>lamps</w:t>
      </w:r>
      <w:r w:rsidR="00DD3283">
        <w:t>, incandescent lamps,</w:t>
      </w:r>
      <w:ins w:id="407" w:author="Susan Richard" w:date="2013-10-22T10:48:00Z">
        <w:r w:rsidR="002705DA">
          <w:t xml:space="preserve"> LED, </w:t>
        </w:r>
      </w:ins>
      <w:r>
        <w:t xml:space="preserve"> </w:t>
      </w:r>
      <w:r w:rsidR="00245158" w:rsidRPr="00A01A7E">
        <w:t>and high intensity discharge</w:t>
      </w:r>
      <w:r>
        <w:t xml:space="preserve"> (HID)</w:t>
      </w:r>
      <w:r w:rsidR="00245158" w:rsidRPr="00A01A7E">
        <w:t xml:space="preserve"> lamps</w:t>
      </w:r>
      <w:r w:rsidR="00AC6240">
        <w:t xml:space="preserve"> (intact and broken)</w:t>
      </w:r>
      <w:r>
        <w:t>;</w:t>
      </w:r>
      <w:r w:rsidR="00245158" w:rsidRPr="00A01A7E">
        <w:t xml:space="preserve"> </w:t>
      </w:r>
    </w:p>
    <w:p w:rsidR="00A01A7E" w:rsidRDefault="00A01A7E" w:rsidP="00257945">
      <w:pPr>
        <w:pStyle w:val="bulletlist"/>
      </w:pPr>
      <w:r>
        <w:t>M</w:t>
      </w:r>
      <w:r w:rsidR="00245158" w:rsidRPr="00A01A7E">
        <w:t xml:space="preserve">ercury </w:t>
      </w:r>
      <w:r>
        <w:t>C</w:t>
      </w:r>
      <w:r w:rsidR="00245158" w:rsidRPr="00A01A7E">
        <w:t xml:space="preserve">ontaining </w:t>
      </w:r>
      <w:r>
        <w:t>D</w:t>
      </w:r>
      <w:r w:rsidR="00245158" w:rsidRPr="00A01A7E">
        <w:t>evices (MCDs)</w:t>
      </w:r>
      <w:r>
        <w:t xml:space="preserve"> - t</w:t>
      </w:r>
      <w:r w:rsidRPr="00A01A7E">
        <w:t xml:space="preserve">hermometers, </w:t>
      </w:r>
      <w:r>
        <w:t>t</w:t>
      </w:r>
      <w:r w:rsidRPr="00A01A7E">
        <w:t xml:space="preserve">hermostats, </w:t>
      </w:r>
      <w:r>
        <w:t>s</w:t>
      </w:r>
      <w:r w:rsidRPr="00A01A7E">
        <w:t xml:space="preserve">witches, </w:t>
      </w:r>
      <w:r>
        <w:t>r</w:t>
      </w:r>
      <w:r w:rsidRPr="00A01A7E">
        <w:t xml:space="preserve">elays and </w:t>
      </w:r>
      <w:r>
        <w:t>m</w:t>
      </w:r>
      <w:r w:rsidRPr="00A01A7E">
        <w:t>anometers</w:t>
      </w:r>
      <w:r w:rsidR="004B4B9C">
        <w:t>, etc.</w:t>
      </w:r>
      <w:r>
        <w:t>;</w:t>
      </w:r>
    </w:p>
    <w:p w:rsidR="004B4B9C" w:rsidRDefault="004B4B9C" w:rsidP="00257945">
      <w:pPr>
        <w:pStyle w:val="bulletlist"/>
      </w:pPr>
      <w:r>
        <w:t>Lighting B</w:t>
      </w:r>
      <w:r w:rsidR="00245158" w:rsidRPr="00A01A7E">
        <w:t xml:space="preserve">allasts </w:t>
      </w:r>
      <w:r>
        <w:t xml:space="preserve">- </w:t>
      </w:r>
      <w:r w:rsidR="00245158" w:rsidRPr="00A01A7E">
        <w:t>PCB and Non-PCB</w:t>
      </w:r>
      <w:r>
        <w:t xml:space="preserve"> ballasts; </w:t>
      </w:r>
    </w:p>
    <w:p w:rsidR="006B2570" w:rsidRDefault="000748EC">
      <w:pPr>
        <w:pStyle w:val="bulletlist"/>
      </w:pPr>
      <w:r>
        <w:t>A</w:t>
      </w:r>
      <w:r w:rsidR="004B4B9C" w:rsidRPr="004B4B9C">
        <w:t xml:space="preserve">utomotive </w:t>
      </w:r>
      <w:r w:rsidR="004B4B9C">
        <w:t>/</w:t>
      </w:r>
      <w:r w:rsidR="004B4B9C" w:rsidRPr="004B4B9C">
        <w:t xml:space="preserve"> </w:t>
      </w:r>
      <w:r>
        <w:t>L</w:t>
      </w:r>
      <w:r w:rsidRPr="004B4B9C">
        <w:t xml:space="preserve">arge </w:t>
      </w:r>
      <w:r>
        <w:t>E</w:t>
      </w:r>
      <w:r w:rsidRPr="004B4B9C">
        <w:t xml:space="preserve">quipment </w:t>
      </w:r>
      <w:r>
        <w:t>L</w:t>
      </w:r>
      <w:r w:rsidR="004B4B9C" w:rsidRPr="004B4B9C">
        <w:t xml:space="preserve">ead </w:t>
      </w:r>
      <w:r>
        <w:t>A</w:t>
      </w:r>
      <w:r w:rsidRPr="004B4B9C">
        <w:t xml:space="preserve">cid </w:t>
      </w:r>
      <w:r>
        <w:t>T</w:t>
      </w:r>
      <w:r w:rsidR="004B4B9C">
        <w:t xml:space="preserve">ype </w:t>
      </w:r>
      <w:r>
        <w:t>B</w:t>
      </w:r>
      <w:r w:rsidR="004B4B9C" w:rsidRPr="004B4B9C">
        <w:t>atteries</w:t>
      </w:r>
      <w:r>
        <w:t>; and</w:t>
      </w:r>
      <w:r w:rsidR="004B4B9C">
        <w:t xml:space="preserve"> </w:t>
      </w:r>
    </w:p>
    <w:p w:rsidR="00D64FCE" w:rsidRDefault="000748EC">
      <w:pPr>
        <w:pStyle w:val="bulletlist"/>
        <w:rPr>
          <w:i/>
        </w:rPr>
      </w:pPr>
      <w:r>
        <w:t>S</w:t>
      </w:r>
      <w:r w:rsidR="004B4B9C">
        <w:t xml:space="preserve">mall </w:t>
      </w:r>
      <w:r>
        <w:t>T</w:t>
      </w:r>
      <w:r w:rsidR="004B4B9C">
        <w:t xml:space="preserve">ype </w:t>
      </w:r>
      <w:r>
        <w:t>B</w:t>
      </w:r>
      <w:r w:rsidR="004B4B9C">
        <w:t>atteries</w:t>
      </w:r>
      <w:r w:rsidRPr="000748EC">
        <w:rPr>
          <w:i/>
        </w:rPr>
        <w:t>:</w:t>
      </w:r>
    </w:p>
    <w:p w:rsidR="006B2570" w:rsidRDefault="007758EF">
      <w:pPr>
        <w:pStyle w:val="bulletlist"/>
        <w:numPr>
          <w:ilvl w:val="0"/>
          <w:numId w:val="77"/>
        </w:numPr>
        <w:tabs>
          <w:tab w:val="left" w:pos="1080"/>
        </w:tabs>
        <w:spacing w:after="0"/>
        <w:ind w:left="1080"/>
      </w:pPr>
      <w:r w:rsidRPr="007758EF">
        <w:t xml:space="preserve">Alkaline, </w:t>
      </w:r>
    </w:p>
    <w:p w:rsidR="006B2570" w:rsidRDefault="007758EF">
      <w:pPr>
        <w:pStyle w:val="bulletlist"/>
        <w:numPr>
          <w:ilvl w:val="0"/>
          <w:numId w:val="77"/>
        </w:numPr>
        <w:tabs>
          <w:tab w:val="left" w:pos="1080"/>
        </w:tabs>
        <w:spacing w:after="0"/>
        <w:ind w:left="1080"/>
      </w:pPr>
      <w:del w:id="408" w:author="Susan Richard" w:date="2013-06-18T16:55:00Z">
        <w:r w:rsidRPr="007758EF" w:rsidDel="006F4194">
          <w:delText>Gell</w:delText>
        </w:r>
      </w:del>
      <w:ins w:id="409" w:author="Susan Richard" w:date="2013-06-18T16:55:00Z">
        <w:r w:rsidR="006F4194" w:rsidRPr="007758EF">
          <w:t>Gel</w:t>
        </w:r>
      </w:ins>
      <w:r w:rsidRPr="007758EF">
        <w:t xml:space="preserve"> cells,</w:t>
      </w:r>
    </w:p>
    <w:p w:rsidR="006B2570" w:rsidRDefault="007758EF">
      <w:pPr>
        <w:pStyle w:val="bulletlist"/>
        <w:numPr>
          <w:ilvl w:val="0"/>
          <w:numId w:val="77"/>
        </w:numPr>
        <w:tabs>
          <w:tab w:val="left" w:pos="1080"/>
        </w:tabs>
        <w:spacing w:after="0"/>
        <w:ind w:left="1080"/>
      </w:pPr>
      <w:r w:rsidRPr="007758EF">
        <w:t>Lead acid</w:t>
      </w:r>
      <w:r w:rsidR="000748EC">
        <w:t>,</w:t>
      </w:r>
    </w:p>
    <w:p w:rsidR="006B2570" w:rsidRDefault="007758EF">
      <w:pPr>
        <w:pStyle w:val="bulletlist"/>
        <w:numPr>
          <w:ilvl w:val="0"/>
          <w:numId w:val="77"/>
        </w:numPr>
        <w:tabs>
          <w:tab w:val="left" w:pos="1080"/>
        </w:tabs>
        <w:spacing w:after="0"/>
        <w:ind w:left="1080"/>
      </w:pPr>
      <w:r w:rsidRPr="007758EF">
        <w:t>Lithium ion,</w:t>
      </w:r>
    </w:p>
    <w:p w:rsidR="006F4194" w:rsidRDefault="006F4194">
      <w:pPr>
        <w:pStyle w:val="bulletlist"/>
        <w:numPr>
          <w:ilvl w:val="0"/>
          <w:numId w:val="77"/>
        </w:numPr>
        <w:tabs>
          <w:tab w:val="left" w:pos="1080"/>
        </w:tabs>
        <w:spacing w:after="0"/>
        <w:ind w:left="1080"/>
        <w:rPr>
          <w:ins w:id="410" w:author="Susan Richard" w:date="2013-06-18T15:03:00Z"/>
        </w:rPr>
      </w:pPr>
      <w:ins w:id="411" w:author="Susan Richard" w:date="2013-06-18T15:03:00Z">
        <w:r>
          <w:t>Lithium</w:t>
        </w:r>
      </w:ins>
    </w:p>
    <w:p w:rsidR="006B2570" w:rsidRDefault="007758EF">
      <w:pPr>
        <w:pStyle w:val="bulletlist"/>
        <w:numPr>
          <w:ilvl w:val="0"/>
          <w:numId w:val="77"/>
        </w:numPr>
        <w:tabs>
          <w:tab w:val="left" w:pos="1080"/>
        </w:tabs>
        <w:spacing w:after="0"/>
        <w:ind w:left="1080"/>
      </w:pPr>
      <w:r w:rsidRPr="007758EF">
        <w:t>Magnesium,</w:t>
      </w:r>
    </w:p>
    <w:p w:rsidR="006B2570" w:rsidRDefault="007758EF">
      <w:pPr>
        <w:pStyle w:val="bulletlist"/>
        <w:numPr>
          <w:ilvl w:val="0"/>
          <w:numId w:val="77"/>
        </w:numPr>
        <w:tabs>
          <w:tab w:val="left" w:pos="1080"/>
        </w:tabs>
        <w:spacing w:after="0"/>
        <w:ind w:left="1080"/>
      </w:pPr>
      <w:r w:rsidRPr="007758EF">
        <w:t>Mercury,</w:t>
      </w:r>
    </w:p>
    <w:p w:rsidR="006B2570" w:rsidRDefault="007758EF">
      <w:pPr>
        <w:pStyle w:val="bulletlist"/>
        <w:numPr>
          <w:ilvl w:val="0"/>
          <w:numId w:val="77"/>
        </w:numPr>
        <w:tabs>
          <w:tab w:val="left" w:pos="1080"/>
        </w:tabs>
        <w:spacing w:after="0"/>
        <w:ind w:left="1080"/>
      </w:pPr>
      <w:r w:rsidRPr="007758EF">
        <w:t>Ni-Cad,</w:t>
      </w:r>
    </w:p>
    <w:p w:rsidR="006B2570" w:rsidRDefault="007758EF">
      <w:pPr>
        <w:pStyle w:val="bulletlist"/>
        <w:numPr>
          <w:ilvl w:val="0"/>
          <w:numId w:val="77"/>
        </w:numPr>
        <w:tabs>
          <w:tab w:val="left" w:pos="1080"/>
        </w:tabs>
        <w:spacing w:after="0"/>
        <w:ind w:left="1080"/>
      </w:pPr>
      <w:r w:rsidRPr="007758EF">
        <w:t>Ni-MH,</w:t>
      </w:r>
    </w:p>
    <w:p w:rsidR="006B2570" w:rsidRDefault="007758EF">
      <w:pPr>
        <w:pStyle w:val="bulletlist"/>
        <w:numPr>
          <w:ilvl w:val="0"/>
          <w:numId w:val="77"/>
        </w:numPr>
        <w:tabs>
          <w:tab w:val="left" w:pos="1080"/>
        </w:tabs>
        <w:spacing w:after="0"/>
        <w:ind w:left="1080"/>
      </w:pPr>
      <w:r w:rsidRPr="007758EF">
        <w:t>Silver oxide, and</w:t>
      </w:r>
    </w:p>
    <w:p w:rsidR="006B2570" w:rsidRDefault="007758EF">
      <w:pPr>
        <w:pStyle w:val="bulletlist"/>
        <w:numPr>
          <w:ilvl w:val="0"/>
          <w:numId w:val="77"/>
        </w:numPr>
        <w:tabs>
          <w:tab w:val="left" w:pos="1080"/>
        </w:tabs>
        <w:spacing w:after="0"/>
        <w:ind w:left="1080"/>
      </w:pPr>
      <w:r w:rsidRPr="007758EF">
        <w:t xml:space="preserve">Zinc. </w:t>
      </w:r>
    </w:p>
    <w:p w:rsidR="006B2570" w:rsidRDefault="006B2570">
      <w:pPr>
        <w:pStyle w:val="bulletlist"/>
        <w:numPr>
          <w:ilvl w:val="0"/>
          <w:numId w:val="0"/>
        </w:numPr>
        <w:spacing w:after="0"/>
        <w:ind w:left="720"/>
      </w:pPr>
    </w:p>
    <w:p w:rsidR="006B2570" w:rsidRDefault="00435DF9">
      <w:pPr>
        <w:pStyle w:val="bulletlist"/>
        <w:numPr>
          <w:ilvl w:val="0"/>
          <w:numId w:val="0"/>
        </w:numPr>
      </w:pPr>
      <w:r>
        <w:t>B</w:t>
      </w:r>
      <w:r w:rsidR="007758EF" w:rsidRPr="007758EF">
        <w:t xml:space="preserve">atteries </w:t>
      </w:r>
      <w:ins w:id="412" w:author="Susan Richard" w:date="2013-09-30T14:55:00Z">
        <w:r w:rsidR="007A6661">
          <w:t>are</w:t>
        </w:r>
      </w:ins>
      <w:del w:id="413" w:author="Susan Richard" w:date="2013-09-30T14:55:00Z">
        <w:r w:rsidR="007758EF" w:rsidRPr="007758EF" w:rsidDel="007A6661">
          <w:delText>will be</w:delText>
        </w:r>
      </w:del>
      <w:r w:rsidR="007758EF" w:rsidRPr="007758EF">
        <w:t xml:space="preserve"> sorted by type and sent to an authorized battery recycling facility.</w:t>
      </w:r>
    </w:p>
    <w:p w:rsidR="000748EC" w:rsidRDefault="000748EC" w:rsidP="006B0C2A">
      <w:pPr>
        <w:sectPr w:rsidR="000748EC" w:rsidSect="00772F6D">
          <w:headerReference w:type="default" r:id="rId42"/>
          <w:pgSz w:w="12240" w:h="15840" w:code="1"/>
          <w:pgMar w:top="1224" w:right="1080" w:bottom="1440" w:left="2160" w:header="576" w:footer="504" w:gutter="0"/>
          <w:paperSrc w:first="258" w:other="258"/>
          <w:pgBorders w:zOrder="back">
            <w:left w:val="single" w:sz="6" w:space="10" w:color="auto"/>
          </w:pgBorders>
          <w:cols w:space="720"/>
        </w:sectPr>
      </w:pPr>
    </w:p>
    <w:p w:rsidR="006B2570" w:rsidRDefault="00DF22FB">
      <w:pPr>
        <w:pStyle w:val="Heading3"/>
      </w:pPr>
      <w:r w:rsidRPr="006B0C2A">
        <w:lastRenderedPageBreak/>
        <w:t>Mercury Containing Lamps</w:t>
      </w:r>
    </w:p>
    <w:p w:rsidR="008A1F13" w:rsidRDefault="004B4B9C" w:rsidP="00DF22FB">
      <w:pPr>
        <w:spacing w:after="120"/>
        <w:rPr>
          <w:rFonts w:cs="Times New Roman"/>
          <w:color w:val="000000" w:themeColor="text1"/>
        </w:rPr>
      </w:pPr>
      <w:r w:rsidRPr="00935B4D">
        <w:t>Mercury Containing Lamps (MCLs)</w:t>
      </w:r>
      <w:r w:rsidR="00245158" w:rsidRPr="00935B4D">
        <w:t xml:space="preserve"> </w:t>
      </w:r>
      <w:ins w:id="414" w:author="Susan Richard" w:date="2013-09-30T14:56:00Z">
        <w:r w:rsidR="007A6661">
          <w:t>are</w:t>
        </w:r>
      </w:ins>
      <w:del w:id="415" w:author="Susan Richard" w:date="2013-09-30T14:56:00Z">
        <w:r w:rsidR="00245158" w:rsidRPr="00935B4D" w:rsidDel="007A6661">
          <w:delText>will be</w:delText>
        </w:r>
      </w:del>
      <w:r w:rsidR="00245158" w:rsidRPr="00935B4D">
        <w:t xml:space="preserve"> processed </w:t>
      </w:r>
      <w:r w:rsidR="00DF22FB">
        <w:t xml:space="preserve">on-site </w:t>
      </w:r>
      <w:r w:rsidR="00245158" w:rsidRPr="00935B4D">
        <w:t>and separated into the following materials</w:t>
      </w:r>
      <w:r w:rsidR="00245158" w:rsidRPr="00A01A7E">
        <w:rPr>
          <w:rFonts w:cs="Times New Roman"/>
          <w:color w:val="000000" w:themeColor="text1"/>
        </w:rPr>
        <w:t xml:space="preserve">: </w:t>
      </w:r>
    </w:p>
    <w:p w:rsidR="008A1F13" w:rsidRDefault="008A1F13" w:rsidP="00257945">
      <w:pPr>
        <w:pStyle w:val="bulletlist"/>
      </w:pPr>
      <w:r>
        <w:t>G</w:t>
      </w:r>
      <w:r w:rsidR="00245158" w:rsidRPr="00A01A7E">
        <w:t xml:space="preserve">lass, </w:t>
      </w:r>
    </w:p>
    <w:p w:rsidR="008A1F13" w:rsidRDefault="008A1F13" w:rsidP="00257945">
      <w:pPr>
        <w:pStyle w:val="bulletlist"/>
      </w:pPr>
      <w:r>
        <w:t>M</w:t>
      </w:r>
      <w:r w:rsidR="00245158" w:rsidRPr="00A01A7E">
        <w:t xml:space="preserve">etal end caps / metal components, and </w:t>
      </w:r>
    </w:p>
    <w:p w:rsidR="008A1F13" w:rsidRDefault="008A1F13" w:rsidP="008C7458">
      <w:pPr>
        <w:pStyle w:val="bulletlist"/>
        <w:spacing w:after="0"/>
      </w:pPr>
      <w:r>
        <w:t>M</w:t>
      </w:r>
      <w:r w:rsidR="00245158" w:rsidRPr="00A01A7E">
        <w:t xml:space="preserve">ercury-containing phosphor powder. </w:t>
      </w:r>
    </w:p>
    <w:p w:rsidR="008A1F13" w:rsidRDefault="008A1F13" w:rsidP="008A1F13">
      <w:pPr>
        <w:pStyle w:val="ListParagraph"/>
        <w:widowControl/>
        <w:tabs>
          <w:tab w:val="left" w:pos="-900"/>
        </w:tabs>
        <w:contextualSpacing w:val="0"/>
        <w:rPr>
          <w:rFonts w:cs="Times New Roman"/>
          <w:color w:val="000000" w:themeColor="text1"/>
        </w:rPr>
      </w:pPr>
    </w:p>
    <w:p w:rsidR="008A1F13" w:rsidRDefault="008A1F13" w:rsidP="005E32BA">
      <w:del w:id="416" w:author="Susan Richard" w:date="2013-10-23T15:39:00Z">
        <w:r w:rsidDel="00200A2B">
          <w:delText>T</w:delText>
        </w:r>
        <w:r w:rsidR="00245158" w:rsidRPr="00A01A7E" w:rsidDel="00200A2B">
          <w:delText xml:space="preserve">he separated glass and metal </w:delText>
        </w:r>
      </w:del>
      <w:del w:id="417" w:author="Susan Richard" w:date="2013-10-23T15:36:00Z">
        <w:r w:rsidR="00245158" w:rsidRPr="00D55E72" w:rsidDel="00200A2B">
          <w:delText>material</w:delText>
        </w:r>
      </w:del>
      <w:del w:id="418" w:author="Susan Richard" w:date="2013-09-30T14:56:00Z">
        <w:r w:rsidR="00245158" w:rsidRPr="00D55E72" w:rsidDel="007A6661">
          <w:delText>s</w:delText>
        </w:r>
      </w:del>
      <w:del w:id="419" w:author="Susan Richard" w:date="2013-10-23T15:36:00Z">
        <w:r w:rsidR="00245158" w:rsidRPr="00D55E72" w:rsidDel="00200A2B">
          <w:delText xml:space="preserve"> </w:delText>
        </w:r>
      </w:del>
      <w:del w:id="420" w:author="Susan Richard" w:date="2013-09-30T14:56:00Z">
        <w:r w:rsidR="00245158" w:rsidRPr="00D55E72" w:rsidDel="007A6661">
          <w:delText xml:space="preserve">will </w:delText>
        </w:r>
        <w:r w:rsidR="00AF0DBB" w:rsidRPr="00D55E72" w:rsidDel="007A6661">
          <w:delText xml:space="preserve">be </w:delText>
        </w:r>
      </w:del>
      <w:del w:id="421" w:author="Susan Richard" w:date="2013-10-22T10:51:00Z">
        <w:r w:rsidR="00AF0DBB" w:rsidRPr="00D55E72" w:rsidDel="002705DA">
          <w:delText>clean</w:delText>
        </w:r>
        <w:r w:rsidR="00D55E72" w:rsidDel="002705DA">
          <w:delText xml:space="preserve">ed </w:delText>
        </w:r>
      </w:del>
      <w:del w:id="422" w:author="Susan Richard" w:date="2013-10-23T15:36:00Z">
        <w:r w:rsidR="00D55E72" w:rsidDel="00200A2B">
          <w:delText xml:space="preserve">by </w:delText>
        </w:r>
      </w:del>
      <w:ins w:id="423" w:author="Susan Richard" w:date="2013-10-23T15:38:00Z">
        <w:r w:rsidR="00200A2B">
          <w:t>T</w:t>
        </w:r>
      </w:ins>
      <w:del w:id="424" w:author="Susan Richard" w:date="2013-10-23T15:38:00Z">
        <w:r w:rsidR="00D55E72" w:rsidDel="00200A2B">
          <w:delText>t</w:delText>
        </w:r>
      </w:del>
      <w:r w:rsidR="00D55E72">
        <w:t xml:space="preserve">he processing equipment </w:t>
      </w:r>
      <w:r w:rsidR="00D55E72">
        <w:sym w:font="Symbol" w:char="F0BE"/>
      </w:r>
      <w:del w:id="425" w:author="Susan Richard" w:date="2013-10-23T15:37:00Z">
        <w:r w:rsidR="00D55E72" w:rsidDel="00200A2B">
          <w:delText xml:space="preserve"> </w:delText>
        </w:r>
      </w:del>
      <w:r w:rsidR="00D55E72">
        <w:t>specifically, remov</w:t>
      </w:r>
      <w:ins w:id="426" w:author="Susan Richard" w:date="2013-10-23T15:37:00Z">
        <w:r w:rsidR="00200A2B">
          <w:t>es</w:t>
        </w:r>
      </w:ins>
      <w:del w:id="427" w:author="Susan Richard" w:date="2013-10-23T15:37:00Z">
        <w:r w:rsidR="00D55E72" w:rsidDel="00200A2B">
          <w:delText>ing</w:delText>
        </w:r>
      </w:del>
      <w:ins w:id="428" w:author="Susan Richard" w:date="2013-10-23T15:39:00Z">
        <w:r w:rsidR="00200A2B" w:rsidRPr="00200A2B">
          <w:t xml:space="preserve"> </w:t>
        </w:r>
      </w:ins>
      <w:ins w:id="429" w:author="Susan Richard" w:date="2013-10-23T15:40:00Z">
        <w:r w:rsidR="00200A2B">
          <w:t xml:space="preserve">from </w:t>
        </w:r>
      </w:ins>
      <w:ins w:id="430" w:author="Susan Richard" w:date="2013-10-23T15:39:00Z">
        <w:r w:rsidR="00200A2B">
          <w:t>t</w:t>
        </w:r>
        <w:r w:rsidR="00200A2B" w:rsidRPr="00A01A7E">
          <w:t>he separated glass and metal</w:t>
        </w:r>
      </w:ins>
      <w:r w:rsidR="00D55E72">
        <w:t xml:space="preserve"> mercury containing phosphor powder to levels well below the hazardous waste limit for mercury of 0.2 mg/L</w:t>
      </w:r>
      <w:ins w:id="431" w:author="Susan Richard" w:date="2013-10-22T10:10:00Z">
        <w:r w:rsidR="008A2271">
          <w:t>.</w:t>
        </w:r>
      </w:ins>
      <w:r w:rsidR="00325FD9">
        <w:t xml:space="preserve"> (</w:t>
      </w:r>
      <w:ins w:id="432" w:author="Susan Richard" w:date="2013-10-22T10:10:00Z">
        <w:r w:rsidR="008A2271">
          <w:t>P</w:t>
        </w:r>
      </w:ins>
      <w:del w:id="433" w:author="Susan Richard" w:date="2013-10-22T10:10:00Z">
        <w:r w:rsidR="00110C3B" w:rsidDel="008A2271">
          <w:delText>p</w:delText>
        </w:r>
      </w:del>
      <w:r w:rsidR="00110C3B">
        <w:t xml:space="preserve">lease </w:t>
      </w:r>
      <w:r w:rsidR="00325FD9">
        <w:t xml:space="preserve">refer to analytical test results </w:t>
      </w:r>
      <w:r w:rsidR="00110C3B">
        <w:t xml:space="preserve">for processed glass and metals </w:t>
      </w:r>
      <w:r w:rsidR="00325FD9">
        <w:t xml:space="preserve">provided in </w:t>
      </w:r>
      <w:r w:rsidR="00325FD9" w:rsidRPr="00110C3B">
        <w:rPr>
          <w:b/>
        </w:rPr>
        <w:t xml:space="preserve">Appendix </w:t>
      </w:r>
      <w:r w:rsidR="00DF22FB">
        <w:rPr>
          <w:b/>
        </w:rPr>
        <w:t>C</w:t>
      </w:r>
      <w:ins w:id="434" w:author="Susan Richard" w:date="2013-10-22T10:11:00Z">
        <w:r w:rsidR="008A2271">
          <w:rPr>
            <w:b/>
          </w:rPr>
          <w:t>.</w:t>
        </w:r>
      </w:ins>
      <w:r w:rsidR="00110C3B">
        <w:t>)</w:t>
      </w:r>
      <w:del w:id="435" w:author="Susan Richard" w:date="2013-10-22T10:11:00Z">
        <w:r w:rsidR="00110C3B" w:rsidDel="008A2271">
          <w:delText>.</w:delText>
        </w:r>
      </w:del>
      <w:r w:rsidR="00110C3B">
        <w:t xml:space="preserve"> </w:t>
      </w:r>
      <w:r w:rsidR="00D55E72">
        <w:t>T</w:t>
      </w:r>
      <w:r w:rsidR="00245158" w:rsidRPr="00A01A7E">
        <w:t>herefore</w:t>
      </w:r>
      <w:ins w:id="436" w:author="Susan Richard" w:date="2013-09-30T14:57:00Z">
        <w:r w:rsidR="007A6661">
          <w:t>,</w:t>
        </w:r>
      </w:ins>
      <w:r w:rsidR="00245158" w:rsidRPr="00A01A7E">
        <w:t xml:space="preserve"> </w:t>
      </w:r>
      <w:r>
        <w:t xml:space="preserve">best efforts </w:t>
      </w:r>
      <w:ins w:id="437" w:author="Susan Richard" w:date="2013-09-30T14:57:00Z">
        <w:r w:rsidR="007A6661">
          <w:t>are</w:t>
        </w:r>
      </w:ins>
      <w:del w:id="438" w:author="Susan Richard" w:date="2013-09-30T14:58:00Z">
        <w:r w:rsidDel="007A6661">
          <w:delText>will</w:delText>
        </w:r>
        <w:r w:rsidDel="005E24A8">
          <w:delText xml:space="preserve"> be</w:delText>
        </w:r>
      </w:del>
      <w:r>
        <w:t xml:space="preserve"> made to recycle these materials.</w:t>
      </w:r>
      <w:r w:rsidR="00245158" w:rsidRPr="00A01A7E">
        <w:t xml:space="preserve"> The mercury-containing phosphor powder </w:t>
      </w:r>
      <w:ins w:id="439" w:author="Susan Richard" w:date="2013-09-30T14:58:00Z">
        <w:r w:rsidR="005E24A8">
          <w:t>is</w:t>
        </w:r>
      </w:ins>
      <w:del w:id="440" w:author="Susan Richard" w:date="2013-09-30T14:58:00Z">
        <w:r w:rsidR="00245158" w:rsidRPr="00A01A7E" w:rsidDel="005E24A8">
          <w:delText>will be</w:delText>
        </w:r>
      </w:del>
      <w:r w:rsidR="00245158" w:rsidRPr="00A01A7E">
        <w:t xml:space="preserve"> </w:t>
      </w:r>
      <w:r>
        <w:t>containerized in 55-gallon steel drums</w:t>
      </w:r>
      <w:del w:id="441" w:author="Susan Richard" w:date="2013-10-22T10:12:00Z">
        <w:r w:rsidDel="008A2271">
          <w:delText>,</w:delText>
        </w:r>
      </w:del>
      <w:r>
        <w:t xml:space="preserve"> and </w:t>
      </w:r>
      <w:r w:rsidR="00245158" w:rsidRPr="00A01A7E">
        <w:t>trans</w:t>
      </w:r>
      <w:r w:rsidR="00804C21">
        <w:t>ported offsite</w:t>
      </w:r>
      <w:r w:rsidR="00245158" w:rsidRPr="00A01A7E">
        <w:t xml:space="preserve"> by a licensed hazardous waste hauler to a permitted mercury reclamation facility for processing and recovery of the mercury content of these materials. </w:t>
      </w:r>
    </w:p>
    <w:p w:rsidR="008A1F13" w:rsidRDefault="008A1F13" w:rsidP="008A1F13">
      <w:pPr>
        <w:pStyle w:val="ListParagraph"/>
        <w:widowControl/>
        <w:tabs>
          <w:tab w:val="left" w:pos="-900"/>
        </w:tabs>
        <w:ind w:left="0"/>
        <w:contextualSpacing w:val="0"/>
        <w:rPr>
          <w:rFonts w:cs="Times New Roman"/>
          <w:color w:val="000000" w:themeColor="text1"/>
        </w:rPr>
      </w:pPr>
    </w:p>
    <w:p w:rsidR="00DF22FB" w:rsidRPr="00DF22FB" w:rsidRDefault="008A1F13" w:rsidP="006501C2">
      <w:pPr>
        <w:pStyle w:val="Heading3"/>
      </w:pPr>
      <w:r w:rsidRPr="00DF22FB">
        <w:t>Mercury Containing Devices</w:t>
      </w:r>
    </w:p>
    <w:p w:rsidR="008A1F13" w:rsidRDefault="008A1F13" w:rsidP="00DF22FB">
      <w:r>
        <w:t>Mercury Containing Devices</w:t>
      </w:r>
      <w:r w:rsidRPr="004B4B9C">
        <w:t xml:space="preserve"> (MC</w:t>
      </w:r>
      <w:r>
        <w:t>D</w:t>
      </w:r>
      <w:r w:rsidRPr="004B4B9C">
        <w:t>s)</w:t>
      </w:r>
      <w:r>
        <w:t xml:space="preserve"> </w:t>
      </w:r>
      <w:del w:id="442" w:author="Susan Richard" w:date="2013-09-30T14:59:00Z">
        <w:r w:rsidDel="005E24A8">
          <w:delText xml:space="preserve">will </w:delText>
        </w:r>
        <w:r w:rsidR="00DF22FB" w:rsidDel="005E24A8">
          <w:delText>be</w:delText>
        </w:r>
      </w:del>
      <w:ins w:id="443" w:author="Susan Richard" w:date="2013-10-04T11:55:00Z">
        <w:r w:rsidR="0051478F">
          <w:t>are</w:t>
        </w:r>
      </w:ins>
      <w:r w:rsidR="00DF22FB">
        <w:t xml:space="preserve"> received for transfer only to an authorized mercury reclamation facility. Specifically, upon receipt the MCDs </w:t>
      </w:r>
      <w:ins w:id="444" w:author="Susan Richard" w:date="2013-09-30T14:59:00Z">
        <w:r w:rsidR="005E24A8">
          <w:t>are</w:t>
        </w:r>
      </w:ins>
      <w:del w:id="445" w:author="Susan Richard" w:date="2013-09-30T14:59:00Z">
        <w:r w:rsidR="00DF22FB" w:rsidDel="005E24A8">
          <w:delText>will be</w:delText>
        </w:r>
      </w:del>
      <w:r w:rsidR="00DF22FB">
        <w:t xml:space="preserve"> containerized in</w:t>
      </w:r>
      <w:ins w:id="446" w:author="Susan Richard" w:date="2013-06-19T12:02:00Z">
        <w:r w:rsidR="00AD1DD3">
          <w:t xml:space="preserve"> approved containers</w:t>
        </w:r>
      </w:ins>
      <w:del w:id="447" w:author="Susan Richard" w:date="2013-10-04T11:57:00Z">
        <w:r w:rsidRPr="0051478F" w:rsidDel="0051478F">
          <w:rPr>
            <w:strike/>
          </w:rPr>
          <w:delText xml:space="preserve"> </w:delText>
        </w:r>
      </w:del>
      <w:del w:id="448" w:author="Susan Richard" w:date="2013-06-19T12:02:00Z">
        <w:r w:rsidDel="00AD1DD3">
          <w:delText>55-gallon poly-drums</w:delText>
        </w:r>
        <w:r w:rsidR="00DF22FB" w:rsidDel="00AD1DD3">
          <w:delText>,</w:delText>
        </w:r>
      </w:del>
      <w:r w:rsidR="00DF22FB">
        <w:t xml:space="preserve"> </w:t>
      </w:r>
      <w:r>
        <w:t xml:space="preserve">and </w:t>
      </w:r>
      <w:r w:rsidR="00DF22FB">
        <w:t xml:space="preserve">later transferred offsite to a permitted </w:t>
      </w:r>
      <w:r w:rsidR="0041474E">
        <w:t xml:space="preserve">/ authorized </w:t>
      </w:r>
      <w:r>
        <w:t>mercury reclamation facility.</w:t>
      </w:r>
    </w:p>
    <w:p w:rsidR="008A1F13" w:rsidRDefault="008A1F13" w:rsidP="00DF22FB"/>
    <w:p w:rsidR="00DF22FB" w:rsidRPr="00DF22FB" w:rsidRDefault="008A1F13" w:rsidP="006501C2">
      <w:pPr>
        <w:pStyle w:val="Heading3"/>
      </w:pPr>
      <w:r w:rsidRPr="00DF22FB">
        <w:t>PCB and Non-PCB Ballasts</w:t>
      </w:r>
    </w:p>
    <w:p w:rsidR="00804C21" w:rsidRDefault="008A1F13" w:rsidP="00DF22FB">
      <w:r>
        <w:t xml:space="preserve">PCB </w:t>
      </w:r>
      <w:r w:rsidR="00245158" w:rsidRPr="00A01A7E">
        <w:t>Ballast</w:t>
      </w:r>
      <w:r>
        <w:t>s</w:t>
      </w:r>
      <w:r w:rsidR="00245158" w:rsidRPr="00A01A7E">
        <w:t xml:space="preserve"> </w:t>
      </w:r>
      <w:del w:id="449" w:author="Susan Richard" w:date="2013-09-30T15:00:00Z">
        <w:r w:rsidR="00245158" w:rsidRPr="00A01A7E" w:rsidDel="005E24A8">
          <w:delText>will be</w:delText>
        </w:r>
      </w:del>
      <w:ins w:id="450" w:author="Susan Richard" w:date="2013-09-30T15:00:00Z">
        <w:r w:rsidR="005E24A8">
          <w:t xml:space="preserve"> are</w:t>
        </w:r>
      </w:ins>
      <w:r w:rsidR="00245158" w:rsidRPr="00A01A7E">
        <w:t xml:space="preserve"> </w:t>
      </w:r>
      <w:r w:rsidR="009A06B4">
        <w:t>received</w:t>
      </w:r>
      <w:del w:id="451" w:author="Susan Richard" w:date="2013-06-19T12:01:00Z">
        <w:r w:rsidDel="00AD1DD3">
          <w:delText>55-gallon poly-drums</w:delText>
        </w:r>
      </w:del>
      <w:r>
        <w:t xml:space="preserve"> and </w:t>
      </w:r>
      <w:r w:rsidR="00245158" w:rsidRPr="00A01A7E">
        <w:t>trans</w:t>
      </w:r>
      <w:r>
        <w:t>ported offsite</w:t>
      </w:r>
      <w:r w:rsidR="00245158" w:rsidRPr="00A01A7E">
        <w:t xml:space="preserve"> by a licensed </w:t>
      </w:r>
      <w:r w:rsidR="00804C21">
        <w:t xml:space="preserve">hazardous </w:t>
      </w:r>
      <w:r w:rsidR="00245158" w:rsidRPr="00A01A7E">
        <w:t xml:space="preserve">waste hauler to a permitted facility </w:t>
      </w:r>
      <w:r w:rsidR="00804C21">
        <w:t>authorized to receive / process PCB Ballasts</w:t>
      </w:r>
      <w:r w:rsidR="00245158" w:rsidRPr="00A01A7E">
        <w:t xml:space="preserve">. </w:t>
      </w:r>
    </w:p>
    <w:p w:rsidR="00804C21" w:rsidRDefault="00804C21" w:rsidP="00935B4D">
      <w:pPr>
        <w:rPr>
          <w:ins w:id="452" w:author="Susan Richard" w:date="2013-06-18T15:04:00Z"/>
        </w:rPr>
      </w:pPr>
    </w:p>
    <w:p w:rsidR="006F4194" w:rsidRDefault="006F4194" w:rsidP="00935B4D">
      <w:pPr>
        <w:rPr>
          <w:ins w:id="453" w:author="Susan Richard" w:date="2013-06-18T15:04:00Z"/>
        </w:rPr>
      </w:pPr>
      <w:ins w:id="454" w:author="Susan Richard" w:date="2013-06-18T15:04:00Z">
        <w:r>
          <w:t xml:space="preserve">Non-PCB Ballasts </w:t>
        </w:r>
      </w:ins>
      <w:ins w:id="455" w:author="Susan Richard" w:date="2013-09-30T15:00:00Z">
        <w:r w:rsidR="005E24A8">
          <w:t>are</w:t>
        </w:r>
      </w:ins>
      <w:ins w:id="456" w:author="Susan Richard" w:date="2013-06-18T15:04:00Z">
        <w:r>
          <w:t xml:space="preserve"> </w:t>
        </w:r>
      </w:ins>
      <w:ins w:id="457" w:author="Susan Richard" w:date="2013-06-18T15:05:00Z">
        <w:r>
          <w:t xml:space="preserve">placed in containers and transported </w:t>
        </w:r>
        <w:commentRangeStart w:id="458"/>
        <w:del w:id="459" w:author="ser" w:date="2013-08-07T14:32:00Z">
          <w:r w:rsidDel="002C76DA">
            <w:delText xml:space="preserve">offset </w:delText>
          </w:r>
        </w:del>
      </w:ins>
      <w:commentRangeEnd w:id="458"/>
      <w:r w:rsidR="00911166">
        <w:rPr>
          <w:rStyle w:val="CommentReference"/>
        </w:rPr>
        <w:commentReference w:id="458"/>
      </w:r>
      <w:ins w:id="460" w:author="ser" w:date="2013-08-07T14:32:00Z">
        <w:r w:rsidR="002C76DA">
          <w:t xml:space="preserve">offsite </w:t>
        </w:r>
      </w:ins>
      <w:ins w:id="461" w:author="Susan Richard" w:date="2013-06-18T15:05:00Z">
        <w:r>
          <w:t>for recycling.</w:t>
        </w:r>
      </w:ins>
    </w:p>
    <w:p w:rsidR="006F4194" w:rsidRDefault="006F4194" w:rsidP="00935B4D"/>
    <w:p w:rsidR="00DF22FB" w:rsidRPr="00DF22FB" w:rsidRDefault="00804C21" w:rsidP="006501C2">
      <w:pPr>
        <w:pStyle w:val="Heading3"/>
      </w:pPr>
      <w:r w:rsidRPr="00DF22FB">
        <w:t>Batteries</w:t>
      </w:r>
    </w:p>
    <w:p w:rsidR="00245158" w:rsidRDefault="00DF22FB" w:rsidP="00DF22FB">
      <w:r>
        <w:t>Upon receipt, b</w:t>
      </w:r>
      <w:r w:rsidR="00245158" w:rsidRPr="00A01A7E">
        <w:t xml:space="preserve">atteries </w:t>
      </w:r>
      <w:r w:rsidR="00551523">
        <w:t>are sorted</w:t>
      </w:r>
      <w:r w:rsidR="00245158" w:rsidRPr="00A01A7E">
        <w:t xml:space="preserve"> by type</w:t>
      </w:r>
      <w:r>
        <w:t xml:space="preserve">, </w:t>
      </w:r>
      <w:r w:rsidR="009A06B4">
        <w:t>placed in appropriate</w:t>
      </w:r>
      <w:ins w:id="462" w:author="Susan Richard" w:date="2013-06-19T11:59:00Z">
        <w:r w:rsidR="00AD1DD3">
          <w:t xml:space="preserve"> containers</w:t>
        </w:r>
      </w:ins>
      <w:r w:rsidR="009A06B4">
        <w:t xml:space="preserve"> approved by LRL</w:t>
      </w:r>
      <w:del w:id="463" w:author="Susan Richard" w:date="2013-06-19T11:59:00Z">
        <w:r w:rsidR="0041474E" w:rsidDel="00AD1DD3">
          <w:delText>55-gallon poly-drums,</w:delText>
        </w:r>
      </w:del>
      <w:r w:rsidR="0041474E">
        <w:t xml:space="preserve"> </w:t>
      </w:r>
      <w:r w:rsidR="00245158" w:rsidRPr="00A01A7E">
        <w:t>and</w:t>
      </w:r>
      <w:r w:rsidR="0041474E">
        <w:t xml:space="preserve"> </w:t>
      </w:r>
      <w:del w:id="464" w:author="Susan Richard" w:date="2013-10-22T10:14:00Z">
        <w:r w:rsidR="0041474E" w:rsidDel="008A2271">
          <w:delText xml:space="preserve">later </w:delText>
        </w:r>
      </w:del>
      <w:r w:rsidR="0041474E">
        <w:t>transferred offsite to</w:t>
      </w:r>
      <w:r w:rsidR="00245158" w:rsidRPr="00A01A7E">
        <w:t xml:space="preserve"> a </w:t>
      </w:r>
      <w:r w:rsidR="00804C21">
        <w:t xml:space="preserve">permitted / </w:t>
      </w:r>
      <w:r w:rsidR="00245158" w:rsidRPr="00A01A7E">
        <w:t xml:space="preserve">authorized battery </w:t>
      </w:r>
      <w:r w:rsidR="00804C21">
        <w:t xml:space="preserve">processing / </w:t>
      </w:r>
      <w:r w:rsidR="00245158" w:rsidRPr="00A01A7E">
        <w:t>recycling facility.</w:t>
      </w:r>
    </w:p>
    <w:p w:rsidR="00804C21" w:rsidRDefault="00804C21" w:rsidP="005D608B">
      <w:pPr>
        <w:pStyle w:val="Heading2"/>
        <w:spacing w:before="0" w:after="0"/>
      </w:pPr>
    </w:p>
    <w:p w:rsidR="00804C21" w:rsidRPr="00604559" w:rsidRDefault="004F0552" w:rsidP="00F13E5A">
      <w:pPr>
        <w:pStyle w:val="Heading2"/>
      </w:pPr>
      <w:bookmarkStart w:id="465" w:name="_Toc373141271"/>
      <w:r>
        <w:t>3</w:t>
      </w:r>
      <w:r w:rsidR="00804C21" w:rsidRPr="00604559">
        <w:t>.</w:t>
      </w:r>
      <w:r w:rsidR="00804C21">
        <w:t>2</w:t>
      </w:r>
      <w:r w:rsidR="00804C21" w:rsidRPr="00604559">
        <w:tab/>
      </w:r>
      <w:r w:rsidR="00804C21">
        <w:t>Facility Hours of Operation</w:t>
      </w:r>
      <w:bookmarkEnd w:id="465"/>
    </w:p>
    <w:p w:rsidR="00EF1056" w:rsidRDefault="00EF1056" w:rsidP="005E32BA">
      <w:r>
        <w:t xml:space="preserve">The Facility </w:t>
      </w:r>
      <w:ins w:id="466" w:author="Susan Richard" w:date="2013-09-30T15:01:00Z">
        <w:r w:rsidR="005E24A8">
          <w:t>has</w:t>
        </w:r>
      </w:ins>
      <w:del w:id="467" w:author="Susan Richard" w:date="2013-09-30T15:01:00Z">
        <w:r w:rsidDel="005E24A8">
          <w:delText xml:space="preserve">will </w:delText>
        </w:r>
      </w:del>
      <w:ins w:id="468" w:author="Susan Richard" w:date="2013-06-18T15:11:00Z">
        <w:r w:rsidR="006F4194">
          <w:t xml:space="preserve"> </w:t>
        </w:r>
      </w:ins>
      <w:ins w:id="469" w:author="Susan Richard" w:date="2013-06-18T15:10:00Z">
        <w:r w:rsidR="006F4194">
          <w:t>regular business hours and</w:t>
        </w:r>
      </w:ins>
      <w:ins w:id="470" w:author="Susan Richard" w:date="2013-09-30T15:01:00Z">
        <w:r w:rsidR="005E24A8">
          <w:t xml:space="preserve"> </w:t>
        </w:r>
      </w:ins>
      <w:r w:rsidR="009A06B4">
        <w:t xml:space="preserve">may </w:t>
      </w:r>
      <w:r>
        <w:t>operate</w:t>
      </w:r>
      <w:ins w:id="471" w:author="Susan Richard" w:date="2013-06-18T15:11:00Z">
        <w:r w:rsidR="006F4194">
          <w:t xml:space="preserve"> up to 3 shifts for processing </w:t>
        </w:r>
      </w:ins>
      <w:ins w:id="472" w:author="Susan Richard" w:date="2013-06-27T10:36:00Z">
        <w:r w:rsidR="005E4BB9">
          <w:t>in</w:t>
        </w:r>
      </w:ins>
      <w:ins w:id="473" w:author="Susan Richard" w:date="2013-06-18T15:11:00Z">
        <w:r w:rsidR="006F4194">
          <w:t xml:space="preserve"> 24 hours.</w:t>
        </w:r>
      </w:ins>
      <w:del w:id="474" w:author="Susan Richard" w:date="2013-06-18T15:11:00Z">
        <w:r w:rsidDel="006F4194">
          <w:delText xml:space="preserve"> Monday through Friday between the hours of </w:delText>
        </w:r>
        <w:r w:rsidRPr="00847FE8" w:rsidDel="006F4194">
          <w:delText>7:30 AM and 6:00 PM</w:delText>
        </w:r>
        <w:r w:rsidDel="006F4194">
          <w:delText xml:space="preserve">.  Lamp processing will be conducted six (6) hours each day </w:delText>
        </w:r>
        <w:r w:rsidR="00DC3932" w:rsidDel="006F4194">
          <w:delText>during</w:delText>
        </w:r>
        <w:r w:rsidDel="006F4194">
          <w:delText xml:space="preserve"> the authorized operating</w:delText>
        </w:r>
      </w:del>
      <w:del w:id="475" w:author="Susan Richard" w:date="2013-06-18T15:12:00Z">
        <w:r w:rsidDel="006F4194">
          <w:delText xml:space="preserve"> hours.</w:delText>
        </w:r>
      </w:del>
      <w:r>
        <w:t xml:space="preserve">  </w:t>
      </w:r>
    </w:p>
    <w:p w:rsidR="00804C21" w:rsidRDefault="00804C21" w:rsidP="00804C21"/>
    <w:p w:rsidR="00140663" w:rsidRPr="00604559" w:rsidRDefault="00140663" w:rsidP="00F13E5A">
      <w:pPr>
        <w:pStyle w:val="Heading2"/>
      </w:pPr>
      <w:bookmarkStart w:id="476" w:name="_Toc308789849"/>
      <w:bookmarkStart w:id="477" w:name="_Toc373141272"/>
      <w:r>
        <w:t>3</w:t>
      </w:r>
      <w:r w:rsidRPr="00604559">
        <w:t>.</w:t>
      </w:r>
      <w:r>
        <w:t>3</w:t>
      </w:r>
      <w:r w:rsidRPr="00604559">
        <w:tab/>
      </w:r>
      <w:r>
        <w:t>Facility Access and Site Security</w:t>
      </w:r>
      <w:bookmarkEnd w:id="476"/>
      <w:bookmarkEnd w:id="477"/>
    </w:p>
    <w:p w:rsidR="00140663" w:rsidRPr="002A535C" w:rsidRDefault="00140663" w:rsidP="00140663">
      <w:pPr>
        <w:rPr>
          <w:b/>
        </w:rPr>
      </w:pPr>
      <w:r>
        <w:t xml:space="preserve">Facility access and site security will comply </w:t>
      </w:r>
      <w:r w:rsidRPr="002A535C">
        <w:t xml:space="preserve">with the requirements of </w:t>
      </w:r>
      <w:r w:rsidR="002816C2">
        <w:t xml:space="preserve">Title </w:t>
      </w:r>
      <w:r w:rsidRPr="002A535C">
        <w:t xml:space="preserve">40 CFR </w:t>
      </w:r>
      <w:r w:rsidR="002816C2">
        <w:t xml:space="preserve">§ </w:t>
      </w:r>
      <w:r w:rsidRPr="002A535C">
        <w:t xml:space="preserve">264, Subpart C and </w:t>
      </w:r>
      <w:r w:rsidR="002816C2">
        <w:t>Title 40 CFR</w:t>
      </w:r>
      <w:r w:rsidRPr="002A535C">
        <w:t xml:space="preserve"> </w:t>
      </w:r>
      <w:r w:rsidR="002816C2">
        <w:t xml:space="preserve">§ </w:t>
      </w:r>
      <w:r w:rsidRPr="002A535C">
        <w:t>270.</w:t>
      </w:r>
      <w:r>
        <w:t xml:space="preserve"> A description of procedures and site controls for limiting access, prohibiting unauthorized access, and for overall security is provided in the following paragraphs.</w:t>
      </w:r>
    </w:p>
    <w:p w:rsidR="00CD16C3" w:rsidRDefault="00CD16C3">
      <w:pPr>
        <w:widowControl/>
        <w:autoSpaceDE/>
        <w:autoSpaceDN/>
        <w:adjustRightInd/>
        <w:jc w:val="left"/>
        <w:rPr>
          <w:i/>
        </w:rPr>
      </w:pPr>
      <w:r>
        <w:rPr>
          <w:i/>
        </w:rPr>
        <w:br w:type="page"/>
      </w:r>
    </w:p>
    <w:p w:rsidR="00CD16C3" w:rsidRDefault="00CD16C3" w:rsidP="00140663">
      <w:pPr>
        <w:spacing w:after="120"/>
        <w:rPr>
          <w:i/>
        </w:rPr>
      </w:pPr>
    </w:p>
    <w:p w:rsidR="00140663" w:rsidRPr="002A535C" w:rsidRDefault="00140663" w:rsidP="00140663">
      <w:pPr>
        <w:spacing w:after="120"/>
      </w:pPr>
      <w:r w:rsidRPr="002A535C">
        <w:rPr>
          <w:i/>
        </w:rPr>
        <w:t>Security Procedures and Equipment</w:t>
      </w:r>
    </w:p>
    <w:p w:rsidR="00140663" w:rsidRDefault="00140663" w:rsidP="00140663">
      <w:r>
        <w:t>Facility s</w:t>
      </w:r>
      <w:r w:rsidRPr="002A535C">
        <w:t xml:space="preserve">ecurity </w:t>
      </w:r>
      <w:r w:rsidR="00551523">
        <w:t>is</w:t>
      </w:r>
      <w:r w:rsidR="00551523" w:rsidRPr="002A535C">
        <w:t xml:space="preserve"> maintained</w:t>
      </w:r>
      <w:r w:rsidRPr="002A535C">
        <w:t xml:space="preserve"> through employee presence at the property during working shifts and by locking or otherwise securing overhead and </w:t>
      </w:r>
      <w:r>
        <w:t>personnel access</w:t>
      </w:r>
      <w:r w:rsidRPr="002A535C">
        <w:t xml:space="preserve"> doors or other means of access when the </w:t>
      </w:r>
      <w:r w:rsidR="003C27F1">
        <w:t>F</w:t>
      </w:r>
      <w:r w:rsidRPr="002A535C">
        <w:t xml:space="preserve">acility is not in operation.  Ample exterior lighting </w:t>
      </w:r>
      <w:r w:rsidR="00551523">
        <w:t>is</w:t>
      </w:r>
      <w:r w:rsidR="00551523" w:rsidRPr="002A535C">
        <w:t xml:space="preserve"> provided</w:t>
      </w:r>
      <w:r w:rsidRPr="002A535C">
        <w:t xml:space="preserve"> to allow visual observation of the </w:t>
      </w:r>
      <w:r>
        <w:t>Facility building</w:t>
      </w:r>
      <w:r w:rsidRPr="002A535C">
        <w:t xml:space="preserve"> and premises.  </w:t>
      </w:r>
      <w:r w:rsidR="00435DF9">
        <w:t>G</w:t>
      </w:r>
      <w:r w:rsidRPr="002A535C">
        <w:t>ates, vehicular and personnel</w:t>
      </w:r>
      <w:ins w:id="478" w:author="Susan Richard" w:date="2013-06-18T15:12:00Z">
        <w:r w:rsidR="006F4194">
          <w:t xml:space="preserve"> access </w:t>
        </w:r>
      </w:ins>
      <w:r w:rsidR="00551523">
        <w:t>doors</w:t>
      </w:r>
      <w:r w:rsidRPr="002A535C">
        <w:t xml:space="preserve"> shall be closed when not in use and locked during non-duty hours.</w:t>
      </w:r>
      <w:r>
        <w:t xml:space="preserve"> </w:t>
      </w:r>
      <w:r w:rsidRPr="002A535C">
        <w:t xml:space="preserve">The </w:t>
      </w:r>
      <w:r>
        <w:t>F</w:t>
      </w:r>
      <w:r w:rsidRPr="002A535C">
        <w:t>acility is located within the patrol and response areas of the City of Ocala Police Department.</w:t>
      </w:r>
    </w:p>
    <w:p w:rsidR="009A06B4" w:rsidRPr="002A535C" w:rsidRDefault="009A06B4" w:rsidP="00140663"/>
    <w:p w:rsidR="00140663" w:rsidRPr="002A535C" w:rsidDel="008A2271" w:rsidRDefault="00140663" w:rsidP="00140663">
      <w:pPr>
        <w:rPr>
          <w:del w:id="479" w:author="Susan Richard" w:date="2013-10-22T10:19:00Z"/>
        </w:rPr>
      </w:pPr>
    </w:p>
    <w:p w:rsidR="00140663" w:rsidRPr="002A535C" w:rsidRDefault="00140663" w:rsidP="00140663">
      <w:pPr>
        <w:spacing w:after="120"/>
        <w:rPr>
          <w:b/>
        </w:rPr>
      </w:pPr>
      <w:r w:rsidRPr="002A535C">
        <w:rPr>
          <w:i/>
        </w:rPr>
        <w:t>24-Hour Surveillance System</w:t>
      </w:r>
    </w:p>
    <w:p w:rsidR="00140663" w:rsidRPr="002A535C" w:rsidRDefault="00140663" w:rsidP="00140663">
      <w:r>
        <w:t>The F</w:t>
      </w:r>
      <w:r w:rsidRPr="002A535C">
        <w:t xml:space="preserve">acility </w:t>
      </w:r>
      <w:r>
        <w:t xml:space="preserve">will only be accessible </w:t>
      </w:r>
      <w:r w:rsidRPr="002A535C">
        <w:t>to employees</w:t>
      </w:r>
      <w:r>
        <w:t>,</w:t>
      </w:r>
      <w:r w:rsidRPr="002A535C">
        <w:t xml:space="preserve"> or authorized persons accompanied by </w:t>
      </w:r>
      <w:r>
        <w:t>Facility</w:t>
      </w:r>
      <w:r w:rsidRPr="002A535C">
        <w:t xml:space="preserve"> personnel.  </w:t>
      </w:r>
      <w:r>
        <w:t>Facility a</w:t>
      </w:r>
      <w:r w:rsidRPr="002A535C">
        <w:t xml:space="preserve">ccess </w:t>
      </w:r>
      <w:r>
        <w:t xml:space="preserve">will </w:t>
      </w:r>
      <w:r w:rsidRPr="002A535C">
        <w:t xml:space="preserve">not </w:t>
      </w:r>
      <w:r>
        <w:t xml:space="preserve">be </w:t>
      </w:r>
      <w:r w:rsidRPr="002A535C">
        <w:t xml:space="preserve">available when the plant is not in operation or unattended by </w:t>
      </w:r>
      <w:r>
        <w:t xml:space="preserve">authorized Facility </w:t>
      </w:r>
      <w:r w:rsidRPr="002A535C">
        <w:t xml:space="preserve">personnel.  The </w:t>
      </w:r>
      <w:r>
        <w:t xml:space="preserve">Facility </w:t>
      </w:r>
      <w:r w:rsidR="00570291">
        <w:t>is</w:t>
      </w:r>
      <w:r w:rsidRPr="002A535C">
        <w:t xml:space="preserve"> locked when not in operation. The </w:t>
      </w:r>
      <w:r>
        <w:t>F</w:t>
      </w:r>
      <w:r w:rsidRPr="002A535C">
        <w:t xml:space="preserve">acility has an intrusion alarm system that </w:t>
      </w:r>
      <w:r w:rsidR="00570291">
        <w:t>is</w:t>
      </w:r>
      <w:r w:rsidRPr="002A535C">
        <w:t xml:space="preserve"> monitored during non-duty hours</w:t>
      </w:r>
      <w:r w:rsidR="009A06B4">
        <w:t xml:space="preserve"> as appropriate</w:t>
      </w:r>
      <w:r w:rsidRPr="002A535C">
        <w:t xml:space="preserve">. </w:t>
      </w:r>
    </w:p>
    <w:p w:rsidR="00140663" w:rsidRPr="002A535C" w:rsidRDefault="00140663" w:rsidP="00140663">
      <w:pPr>
        <w:rPr>
          <w:b/>
        </w:rPr>
      </w:pPr>
    </w:p>
    <w:p w:rsidR="00140663" w:rsidRPr="002A535C" w:rsidRDefault="00140663" w:rsidP="00140663">
      <w:pPr>
        <w:spacing w:after="120"/>
        <w:rPr>
          <w:i/>
        </w:rPr>
      </w:pPr>
      <w:r w:rsidRPr="002A535C">
        <w:rPr>
          <w:i/>
        </w:rPr>
        <w:t>Barriers and Controlled Entry</w:t>
      </w:r>
    </w:p>
    <w:p w:rsidR="00140663" w:rsidRPr="002A535C" w:rsidRDefault="00140663" w:rsidP="00140663">
      <w:r w:rsidRPr="002A535C">
        <w:t xml:space="preserve">The active portion of the </w:t>
      </w:r>
      <w:r>
        <w:t>F</w:t>
      </w:r>
      <w:r w:rsidRPr="002A535C">
        <w:t xml:space="preserve">acility, the container </w:t>
      </w:r>
      <w:del w:id="480" w:author="Susan Richard" w:date="2013-10-04T12:17:00Z">
        <w:r w:rsidRPr="002A535C" w:rsidDel="003854E5">
          <w:delText xml:space="preserve">staging </w:delText>
        </w:r>
      </w:del>
      <w:ins w:id="481" w:author="Susan Richard" w:date="2013-10-04T12:17:00Z">
        <w:r w:rsidR="003854E5">
          <w:t>storage</w:t>
        </w:r>
        <w:r w:rsidR="003854E5" w:rsidRPr="002A535C">
          <w:t xml:space="preserve"> </w:t>
        </w:r>
      </w:ins>
      <w:r w:rsidRPr="002A535C">
        <w:t xml:space="preserve">area and processing equipment room, </w:t>
      </w:r>
      <w:r>
        <w:t>are</w:t>
      </w:r>
      <w:r w:rsidRPr="002A535C">
        <w:t xml:space="preserve"> located interior to the building structure.  The </w:t>
      </w:r>
      <w:r>
        <w:t xml:space="preserve">Facility </w:t>
      </w:r>
      <w:r w:rsidRPr="002A535C">
        <w:t>building itself serves as a barrier to unauthorized access during both operating and non-operating periods.</w:t>
      </w:r>
    </w:p>
    <w:p w:rsidR="00140663" w:rsidRPr="002A535C" w:rsidRDefault="00140663" w:rsidP="00140663"/>
    <w:p w:rsidR="00140663" w:rsidRDefault="00140663" w:rsidP="00140663">
      <w:r w:rsidRPr="002A535C">
        <w:t xml:space="preserve">Entry to the </w:t>
      </w:r>
      <w:r>
        <w:t>F</w:t>
      </w:r>
      <w:r w:rsidRPr="002A535C">
        <w:t xml:space="preserve">acility </w:t>
      </w:r>
      <w:ins w:id="482" w:author="Susan Richard" w:date="2013-09-30T15:03:00Z">
        <w:r w:rsidR="005E24A8">
          <w:t>is</w:t>
        </w:r>
      </w:ins>
      <w:del w:id="483" w:author="Susan Richard" w:date="2013-09-30T15:03:00Z">
        <w:r w:rsidDel="005E24A8">
          <w:delText>will be</w:delText>
        </w:r>
      </w:del>
      <w:r w:rsidRPr="002A535C">
        <w:t xml:space="preserve"> controlled by personnel in the </w:t>
      </w:r>
      <w:r>
        <w:t>Administrative O</w:t>
      </w:r>
      <w:r w:rsidRPr="002A535C">
        <w:t xml:space="preserve">ffices at the south end of the </w:t>
      </w:r>
      <w:r>
        <w:t>building / Facility</w:t>
      </w:r>
      <w:r w:rsidRPr="002A535C">
        <w:t xml:space="preserve">.  </w:t>
      </w:r>
      <w:r w:rsidR="00435DF9">
        <w:t>V</w:t>
      </w:r>
      <w:r w:rsidRPr="002A535C">
        <w:t>isitors</w:t>
      </w:r>
      <w:ins w:id="484" w:author="Susan Richard" w:date="2013-10-22T11:14:00Z">
        <w:r w:rsidR="000635DB">
          <w:t xml:space="preserve"> and contractors</w:t>
        </w:r>
      </w:ins>
      <w:r w:rsidRPr="002A535C">
        <w:t xml:space="preserve"> </w:t>
      </w:r>
      <w:r w:rsidR="00551523">
        <w:t>are required</w:t>
      </w:r>
      <w:r>
        <w:t xml:space="preserve"> </w:t>
      </w:r>
      <w:r w:rsidRPr="002A535C">
        <w:t xml:space="preserve">to report </w:t>
      </w:r>
      <w:r>
        <w:t>at the Administrative Offices and if granted access to the main areas of the building</w:t>
      </w:r>
      <w:ins w:id="485" w:author="ser" w:date="2013-08-07T14:35:00Z">
        <w:r w:rsidR="002C76DA">
          <w:t>,</w:t>
        </w:r>
      </w:ins>
      <w:r>
        <w:t xml:space="preserve"> they </w:t>
      </w:r>
      <w:r w:rsidR="00570291">
        <w:t>are</w:t>
      </w:r>
      <w:r>
        <w:t xml:space="preserve"> accompanied/ escorted by authorized Facility staff. </w:t>
      </w:r>
      <w:r w:rsidRPr="002A535C">
        <w:t xml:space="preserve">Employees </w:t>
      </w:r>
      <w:r w:rsidR="00551523">
        <w:t>are trained</w:t>
      </w:r>
      <w:r w:rsidRPr="002A535C">
        <w:t xml:space="preserve"> to report any unauthorized </w:t>
      </w:r>
      <w:r>
        <w:t>access / person(s) and to e</w:t>
      </w:r>
      <w:r w:rsidRPr="002A535C">
        <w:t xml:space="preserve">scort </w:t>
      </w:r>
      <w:r>
        <w:t xml:space="preserve">the unauthorized person(s) </w:t>
      </w:r>
      <w:r w:rsidRPr="002A535C">
        <w:t xml:space="preserve">to the </w:t>
      </w:r>
      <w:r>
        <w:t>Administrative O</w:t>
      </w:r>
      <w:r w:rsidRPr="002A535C">
        <w:t>ffice</w:t>
      </w:r>
      <w:r>
        <w:t>s</w:t>
      </w:r>
      <w:del w:id="486" w:author="ser" w:date="2013-08-07T14:39:00Z">
        <w:r w:rsidDel="00EB6982">
          <w:delText xml:space="preserve"> where they will be escorted offsite</w:delText>
        </w:r>
      </w:del>
      <w:r w:rsidRPr="002A535C">
        <w:t xml:space="preserve">.  </w:t>
      </w:r>
    </w:p>
    <w:p w:rsidR="00140663" w:rsidRDefault="00140663" w:rsidP="00140663"/>
    <w:p w:rsidR="00140663" w:rsidRPr="002A535C" w:rsidRDefault="00435DF9" w:rsidP="00140663">
      <w:r>
        <w:t>D</w:t>
      </w:r>
      <w:del w:id="487" w:author="Susan Richard" w:date="2013-10-22T11:11:00Z">
        <w:r w:rsidR="00140663" w:rsidDel="000635DB">
          <w:delText>v</w:delText>
        </w:r>
        <w:r w:rsidR="00140663" w:rsidRPr="002A535C" w:rsidDel="000635DB">
          <w:delText xml:space="preserve">isitors, </w:delText>
        </w:r>
      </w:del>
      <w:r w:rsidR="00140663" w:rsidRPr="002A535C">
        <w:t xml:space="preserve">rivers, </w:t>
      </w:r>
      <w:del w:id="488" w:author="Susan Richard" w:date="2013-10-22T11:14:00Z">
        <w:r w:rsidR="00140663" w:rsidRPr="002A535C" w:rsidDel="000635DB">
          <w:delText xml:space="preserve">and contractors </w:delText>
        </w:r>
      </w:del>
      <w:r w:rsidR="00140663" w:rsidRPr="002A535C">
        <w:t xml:space="preserve">entering the </w:t>
      </w:r>
      <w:r w:rsidR="00140663">
        <w:t xml:space="preserve">Facility </w:t>
      </w:r>
      <w:r w:rsidR="00551523">
        <w:t>are directed</w:t>
      </w:r>
      <w:ins w:id="489" w:author="Susan Richard" w:date="2013-10-22T11:15:00Z">
        <w:r w:rsidR="000635DB">
          <w:t xml:space="preserve"> </w:t>
        </w:r>
      </w:ins>
      <w:r w:rsidR="00140663">
        <w:t>to</w:t>
      </w:r>
      <w:r w:rsidR="00140663" w:rsidRPr="002A535C">
        <w:t xml:space="preserve"> </w:t>
      </w:r>
      <w:del w:id="490" w:author="Susan Richard" w:date="2013-10-30T12:38:00Z">
        <w:r w:rsidR="00140663" w:rsidRPr="002A535C" w:rsidDel="00EA0974">
          <w:delText xml:space="preserve">first </w:delText>
        </w:r>
      </w:del>
      <w:r w:rsidR="00140663" w:rsidRPr="002A535C">
        <w:t>report to</w:t>
      </w:r>
      <w:del w:id="491" w:author="Susan Richard" w:date="2013-10-22T11:15:00Z">
        <w:r w:rsidR="00140663" w:rsidRPr="002A535C" w:rsidDel="000635DB">
          <w:delText xml:space="preserve"> the </w:delText>
        </w:r>
        <w:r w:rsidR="00140663" w:rsidDel="000635DB">
          <w:delText>Administrative O</w:delText>
        </w:r>
        <w:r w:rsidR="00140663" w:rsidRPr="002A535C" w:rsidDel="000635DB">
          <w:delText>ffice</w:delText>
        </w:r>
        <w:r w:rsidR="00140663" w:rsidDel="000635DB">
          <w:delText xml:space="preserve">s where they </w:delText>
        </w:r>
      </w:del>
      <w:del w:id="492" w:author="Susan Richard" w:date="2013-09-30T15:04:00Z">
        <w:r w:rsidR="00140663" w:rsidDel="005E24A8">
          <w:delText>will</w:delText>
        </w:r>
        <w:r w:rsidR="00140663" w:rsidRPr="002A535C" w:rsidDel="005E24A8">
          <w:delText xml:space="preserve"> </w:delText>
        </w:r>
      </w:del>
      <w:del w:id="493" w:author="Susan Richard" w:date="2013-10-22T11:15:00Z">
        <w:r w:rsidR="00140663" w:rsidRPr="002A535C" w:rsidDel="000635DB">
          <w:delText>sign</w:delText>
        </w:r>
        <w:r w:rsidR="00140663" w:rsidDel="000635DB">
          <w:delText>-in on a Facility</w:delText>
        </w:r>
        <w:r w:rsidR="00140663" w:rsidRPr="002A535C" w:rsidDel="000635DB">
          <w:delText xml:space="preserve"> log sheet, and </w:delText>
        </w:r>
      </w:del>
      <w:del w:id="494" w:author="Susan Richard" w:date="2013-09-30T15:05:00Z">
        <w:r w:rsidR="00140663" w:rsidRPr="002A535C" w:rsidDel="005E24A8">
          <w:delText>will</w:delText>
        </w:r>
      </w:del>
      <w:del w:id="495" w:author="Susan Richard" w:date="2013-10-22T11:15:00Z">
        <w:r w:rsidR="00140663" w:rsidRPr="002A535C" w:rsidDel="000635DB">
          <w:delText xml:space="preserve"> </w:delText>
        </w:r>
        <w:r w:rsidR="00140663" w:rsidDel="000635DB">
          <w:delText xml:space="preserve">then </w:delText>
        </w:r>
      </w:del>
      <w:del w:id="496" w:author="Susan Richard" w:date="2013-09-30T15:05:00Z">
        <w:r w:rsidR="00140663" w:rsidRPr="002A535C" w:rsidDel="005E24A8">
          <w:delText>be</w:delText>
        </w:r>
      </w:del>
      <w:del w:id="497" w:author="Susan Richard" w:date="2013-10-22T11:15:00Z">
        <w:r w:rsidR="00140663" w:rsidRPr="002A535C" w:rsidDel="000635DB">
          <w:delText xml:space="preserve"> escorted by </w:delText>
        </w:r>
        <w:r w:rsidR="00140663" w:rsidDel="000635DB">
          <w:delText xml:space="preserve">Facility </w:delText>
        </w:r>
        <w:r w:rsidR="00140663" w:rsidRPr="002A535C" w:rsidDel="000635DB">
          <w:delText>personnel</w:delText>
        </w:r>
      </w:del>
      <w:ins w:id="498" w:author="Susan Richard" w:date="2013-10-22T11:15:00Z">
        <w:r w:rsidR="000635DB">
          <w:t xml:space="preserve"> receiving personnel</w:t>
        </w:r>
      </w:ins>
      <w:r w:rsidR="00140663" w:rsidRPr="002A535C">
        <w:t xml:space="preserve">. </w:t>
      </w:r>
      <w:del w:id="499" w:author="Susan Richard" w:date="2013-10-22T11:15:00Z">
        <w:r w:rsidR="00140663" w:rsidRPr="002A535C" w:rsidDel="000635DB">
          <w:delText xml:space="preserve">Drivers making deliveries or pick-ups </w:delText>
        </w:r>
      </w:del>
      <w:del w:id="500" w:author="Susan Richard" w:date="2013-09-30T15:05:00Z">
        <w:r w:rsidR="00140663" w:rsidDel="005E24A8">
          <w:delText>will be</w:delText>
        </w:r>
      </w:del>
      <w:del w:id="501" w:author="Susan Richard" w:date="2013-10-22T11:15:00Z">
        <w:r w:rsidR="00140663" w:rsidDel="000635DB">
          <w:delText xml:space="preserve"> a</w:delText>
        </w:r>
        <w:r w:rsidR="00140663" w:rsidRPr="002A535C" w:rsidDel="000635DB">
          <w:delText xml:space="preserve">ccompanied by the </w:delText>
        </w:r>
        <w:r w:rsidR="00140663" w:rsidDel="000635DB">
          <w:delText xml:space="preserve">Facility </w:delText>
        </w:r>
        <w:r w:rsidR="00140663" w:rsidRPr="002A535C" w:rsidDel="000635DB">
          <w:delText xml:space="preserve">receiving </w:delText>
        </w:r>
        <w:r w:rsidR="00140663" w:rsidDel="000635DB">
          <w:delText>/</w:delText>
        </w:r>
        <w:r w:rsidR="00140663" w:rsidRPr="002A535C" w:rsidDel="000635DB">
          <w:delText xml:space="preserve"> shipping personnel</w:delText>
        </w:r>
      </w:del>
      <w:r w:rsidR="003C27F1">
        <w:t>F</w:t>
      </w:r>
      <w:r w:rsidR="00140663" w:rsidRPr="002A535C">
        <w:t xml:space="preserve">acility and vehicular gates and doors </w:t>
      </w:r>
      <w:r>
        <w:t>are</w:t>
      </w:r>
      <w:r w:rsidR="00140663">
        <w:t xml:space="preserve"> </w:t>
      </w:r>
      <w:r w:rsidR="00140663" w:rsidRPr="002A535C">
        <w:t>locked during non-working hours.</w:t>
      </w:r>
    </w:p>
    <w:p w:rsidR="00140663" w:rsidRPr="002A535C" w:rsidRDefault="00140663" w:rsidP="00140663"/>
    <w:p w:rsidR="00140663" w:rsidRPr="002A535C" w:rsidRDefault="00140663" w:rsidP="00140663">
      <w:r w:rsidRPr="00140663">
        <w:t xml:space="preserve">Signs, legible from a distance of 25-feet, </w:t>
      </w:r>
      <w:r w:rsidR="00551523">
        <w:t>are posted</w:t>
      </w:r>
      <w:r w:rsidRPr="00140663">
        <w:t xml:space="preserve"> on the interior of the building </w:t>
      </w:r>
      <w:ins w:id="502" w:author="Susan Richard" w:date="2013-10-22T11:22:00Z">
        <w:r w:rsidR="00A202C4">
          <w:t xml:space="preserve">above </w:t>
        </w:r>
      </w:ins>
      <w:del w:id="503" w:author="Susan Richard" w:date="2013-10-22T11:22:00Z">
        <w:r w:rsidRPr="00140663" w:rsidDel="00A202C4">
          <w:delText>at</w:delText>
        </w:r>
      </w:del>
      <w:r w:rsidRPr="00140663">
        <w:t xml:space="preserve"> the </w:t>
      </w:r>
      <w:del w:id="504" w:author="Susan Richard" w:date="2013-10-22T11:22:00Z">
        <w:r w:rsidRPr="00140663" w:rsidDel="00A202C4">
          <w:delText xml:space="preserve">approach to the </w:delText>
        </w:r>
      </w:del>
      <w:r w:rsidRPr="00140663">
        <w:t xml:space="preserve">container </w:t>
      </w:r>
      <w:ins w:id="505" w:author="Susan Richard" w:date="2013-10-04T12:19:00Z">
        <w:r w:rsidR="00383F67">
          <w:t>storage</w:t>
        </w:r>
      </w:ins>
      <w:del w:id="506" w:author="Susan Richard" w:date="2013-10-04T12:20:00Z">
        <w:r w:rsidRPr="00140663" w:rsidDel="00383F67">
          <w:delText>staging</w:delText>
        </w:r>
      </w:del>
      <w:r w:rsidRPr="00140663">
        <w:t xml:space="preserve"> area located along the west wall of the building.  </w:t>
      </w:r>
      <w:del w:id="507" w:author="Susan Richard" w:date="2013-10-22T11:23:00Z">
        <w:r w:rsidRPr="00140663" w:rsidDel="00A202C4">
          <w:delText xml:space="preserve">A </w:delText>
        </w:r>
      </w:del>
      <w:ins w:id="508" w:author="Susan Richard" w:date="2013-10-22T11:23:00Z">
        <w:r w:rsidR="00A202C4">
          <w:t>S</w:t>
        </w:r>
      </w:ins>
      <w:del w:id="509" w:author="Susan Richard" w:date="2013-10-22T11:23:00Z">
        <w:r w:rsidRPr="00140663" w:rsidDel="00A202C4">
          <w:delText>s</w:delText>
        </w:r>
      </w:del>
      <w:r w:rsidRPr="00140663">
        <w:t>ign</w:t>
      </w:r>
      <w:ins w:id="510" w:author="Susan Richard" w:date="2013-10-22T11:23:00Z">
        <w:r w:rsidR="00A202C4">
          <w:t>s</w:t>
        </w:r>
      </w:ins>
      <w:r w:rsidRPr="00140663">
        <w:t xml:space="preserve"> </w:t>
      </w:r>
      <w:ins w:id="511" w:author="Susan Richard" w:date="2013-10-22T11:23:00Z">
        <w:r w:rsidR="00A202C4">
          <w:t>are</w:t>
        </w:r>
      </w:ins>
      <w:del w:id="512" w:author="Susan Richard" w:date="2013-09-30T15:05:00Z">
        <w:r w:rsidRPr="00140663" w:rsidDel="005E24A8">
          <w:delText>will</w:delText>
        </w:r>
      </w:del>
      <w:r w:rsidRPr="00140663">
        <w:t xml:space="preserve"> also </w:t>
      </w:r>
      <w:del w:id="513" w:author="Susan Richard" w:date="2013-09-30T15:05:00Z">
        <w:r w:rsidRPr="00140663" w:rsidDel="005E24A8">
          <w:delText xml:space="preserve">be </w:delText>
        </w:r>
      </w:del>
      <w:r w:rsidRPr="00140663">
        <w:t xml:space="preserve">located on the outside of the building at </w:t>
      </w:r>
      <w:ins w:id="514" w:author="Susan Richard" w:date="2013-10-22T11:23:00Z">
        <w:r w:rsidR="00A202C4">
          <w:t xml:space="preserve">both </w:t>
        </w:r>
      </w:ins>
      <w:del w:id="515" w:author="Susan Richard" w:date="2013-10-22T11:23:00Z">
        <w:r w:rsidRPr="00140663" w:rsidDel="00A202C4">
          <w:delText>the pe</w:delText>
        </w:r>
      </w:del>
      <w:ins w:id="516" w:author="Susan Richard" w:date="2013-10-22T11:24:00Z">
        <w:r w:rsidR="00A202C4">
          <w:t>pe</w:t>
        </w:r>
      </w:ins>
      <w:r w:rsidRPr="00140663">
        <w:t>rsonnel</w:t>
      </w:r>
      <w:r w:rsidRPr="002A535C">
        <w:t xml:space="preserve"> door</w:t>
      </w:r>
      <w:ins w:id="517" w:author="Susan Richard" w:date="2013-10-22T11:24:00Z">
        <w:r w:rsidR="00A202C4">
          <w:t>s</w:t>
        </w:r>
      </w:ins>
      <w:r w:rsidRPr="002A535C">
        <w:t xml:space="preserve"> to the permitted area from the outside. These signs </w:t>
      </w:r>
      <w:del w:id="518" w:author="Susan Richard" w:date="2013-10-22T11:24:00Z">
        <w:r w:rsidDel="00A202C4">
          <w:delText>will</w:delText>
        </w:r>
      </w:del>
      <w:r>
        <w:t xml:space="preserve"> </w:t>
      </w:r>
      <w:r w:rsidRPr="002A535C">
        <w:t xml:space="preserve">bear the </w:t>
      </w:r>
      <w:r>
        <w:t>following words:</w:t>
      </w:r>
      <w:r w:rsidRPr="002A535C">
        <w:t xml:space="preserve"> "Notice - Unauthorized Personnel Are Not Permitted Inside Plant" and “Notice – All Visitors Must Register At Office</w:t>
      </w:r>
      <w:r>
        <w:t>.</w:t>
      </w:r>
      <w:r w:rsidRPr="002A535C">
        <w:t xml:space="preserve">”  The signs </w:t>
      </w:r>
      <w:del w:id="519" w:author="Susan Richard" w:date="2013-10-22T11:24:00Z">
        <w:r w:rsidDel="00A202C4">
          <w:delText>will be</w:delText>
        </w:r>
        <w:r w:rsidRPr="002A535C" w:rsidDel="00A202C4">
          <w:delText xml:space="preserve"> </w:delText>
        </w:r>
      </w:del>
      <w:ins w:id="520" w:author="Susan Richard" w:date="2013-10-22T11:24:00Z">
        <w:r w:rsidR="00A202C4">
          <w:t xml:space="preserve">are </w:t>
        </w:r>
      </w:ins>
      <w:r w:rsidRPr="002A535C">
        <w:t>in English and Spanish as they are the predominant languages of the area.</w:t>
      </w:r>
    </w:p>
    <w:p w:rsidR="00140663" w:rsidRDefault="00140663" w:rsidP="00804C21"/>
    <w:p w:rsidR="00140663" w:rsidRPr="007355C9" w:rsidRDefault="00140663" w:rsidP="00F13E5A">
      <w:pPr>
        <w:pStyle w:val="Heading2"/>
      </w:pPr>
      <w:bookmarkStart w:id="521" w:name="_Toc308789847"/>
      <w:bookmarkStart w:id="522" w:name="_Toc373141273"/>
      <w:r>
        <w:t>3</w:t>
      </w:r>
      <w:r w:rsidRPr="007355C9">
        <w:t>.</w:t>
      </w:r>
      <w:r>
        <w:t>4</w:t>
      </w:r>
      <w:r w:rsidRPr="007355C9">
        <w:tab/>
      </w:r>
      <w:r w:rsidR="007C612E">
        <w:t xml:space="preserve">Facility </w:t>
      </w:r>
      <w:r>
        <w:t>Personnel Requirements and Training</w:t>
      </w:r>
      <w:bookmarkEnd w:id="521"/>
      <w:bookmarkEnd w:id="522"/>
    </w:p>
    <w:p w:rsidR="00140663" w:rsidRDefault="00536779" w:rsidP="007C612E">
      <w:pPr>
        <w:spacing w:after="120"/>
        <w:rPr>
          <w:szCs w:val="22"/>
        </w:rPr>
      </w:pPr>
      <w:r>
        <w:rPr>
          <w:szCs w:val="22"/>
          <w:lang w:val="en-CA"/>
        </w:rPr>
        <w:t>Required training and r</w:t>
      </w:r>
      <w:r w:rsidR="00D879AE">
        <w:rPr>
          <w:szCs w:val="22"/>
          <w:lang w:val="en-CA"/>
        </w:rPr>
        <w:t xml:space="preserve">esponsibilities of </w:t>
      </w:r>
      <w:r w:rsidR="007C612E">
        <w:rPr>
          <w:szCs w:val="22"/>
          <w:lang w:val="en-CA"/>
        </w:rPr>
        <w:t xml:space="preserve">Facility </w:t>
      </w:r>
      <w:r w:rsidR="00D879AE">
        <w:rPr>
          <w:szCs w:val="22"/>
          <w:lang w:val="en-CA"/>
        </w:rPr>
        <w:t>personnel</w:t>
      </w:r>
      <w:r w:rsidR="007C612E">
        <w:rPr>
          <w:szCs w:val="22"/>
        </w:rPr>
        <w:t xml:space="preserve"> </w:t>
      </w:r>
      <w:r w:rsidR="00551523">
        <w:rPr>
          <w:szCs w:val="22"/>
        </w:rPr>
        <w:t>varies depending</w:t>
      </w:r>
      <w:r w:rsidR="00140663" w:rsidRPr="00023175">
        <w:rPr>
          <w:szCs w:val="22"/>
        </w:rPr>
        <w:t xml:space="preserve"> on the </w:t>
      </w:r>
      <w:r>
        <w:rPr>
          <w:szCs w:val="22"/>
        </w:rPr>
        <w:t xml:space="preserve">assigned </w:t>
      </w:r>
      <w:r w:rsidR="00140663" w:rsidRPr="00023175">
        <w:rPr>
          <w:szCs w:val="22"/>
        </w:rPr>
        <w:t xml:space="preserve">tasks associated with each position. </w:t>
      </w:r>
      <w:del w:id="523" w:author="Susan Richard" w:date="2013-10-22T11:26:00Z">
        <w:r w:rsidR="00140663" w:rsidRPr="00023175" w:rsidDel="00A202C4">
          <w:rPr>
            <w:szCs w:val="22"/>
          </w:rPr>
          <w:delText xml:space="preserve">Prior to commencing work, </w:delText>
        </w:r>
      </w:del>
      <w:ins w:id="524" w:author="Susan Richard" w:date="2013-10-22T11:27:00Z">
        <w:r w:rsidR="00A202C4">
          <w:rPr>
            <w:szCs w:val="22"/>
          </w:rPr>
          <w:t>E</w:t>
        </w:r>
      </w:ins>
      <w:del w:id="525" w:author="Susan Richard" w:date="2013-10-22T11:27:00Z">
        <w:r w:rsidR="00140663" w:rsidRPr="00023175" w:rsidDel="00A202C4">
          <w:rPr>
            <w:szCs w:val="22"/>
          </w:rPr>
          <w:delText>e</w:delText>
        </w:r>
      </w:del>
      <w:r w:rsidR="00140663" w:rsidRPr="00023175">
        <w:rPr>
          <w:szCs w:val="22"/>
        </w:rPr>
        <w:t xml:space="preserve">ach </w:t>
      </w:r>
      <w:r w:rsidR="00805C9E">
        <w:rPr>
          <w:szCs w:val="22"/>
        </w:rPr>
        <w:t xml:space="preserve">new </w:t>
      </w:r>
      <w:r w:rsidR="00140663" w:rsidRPr="00023175">
        <w:rPr>
          <w:szCs w:val="22"/>
        </w:rPr>
        <w:t xml:space="preserve">employee </w:t>
      </w:r>
      <w:r w:rsidR="00570291">
        <w:rPr>
          <w:szCs w:val="22"/>
        </w:rPr>
        <w:t>is</w:t>
      </w:r>
      <w:r w:rsidR="00140663" w:rsidRPr="00023175">
        <w:rPr>
          <w:szCs w:val="22"/>
        </w:rPr>
        <w:t xml:space="preserve"> trained in proper operational procedures</w:t>
      </w:r>
      <w:r w:rsidR="007C612E">
        <w:rPr>
          <w:szCs w:val="22"/>
        </w:rPr>
        <w:t>, hazardous materials identification,</w:t>
      </w:r>
      <w:r w:rsidR="00140663" w:rsidRPr="00023175">
        <w:rPr>
          <w:szCs w:val="22"/>
        </w:rPr>
        <w:t xml:space="preserve"> </w:t>
      </w:r>
      <w:r w:rsidR="00805C9E">
        <w:rPr>
          <w:szCs w:val="22"/>
        </w:rPr>
        <w:t xml:space="preserve">personal protective equipment, </w:t>
      </w:r>
      <w:r w:rsidR="00140663" w:rsidRPr="00023175">
        <w:rPr>
          <w:szCs w:val="22"/>
        </w:rPr>
        <w:t xml:space="preserve">and safety </w:t>
      </w:r>
      <w:r w:rsidR="007C612E">
        <w:rPr>
          <w:szCs w:val="22"/>
        </w:rPr>
        <w:t>procedure</w:t>
      </w:r>
      <w:r w:rsidR="00140663" w:rsidRPr="00023175">
        <w:rPr>
          <w:szCs w:val="22"/>
        </w:rPr>
        <w:t>s in order to increase employee awareness of potential hazards associated with operations</w:t>
      </w:r>
      <w:r w:rsidR="007C612E">
        <w:rPr>
          <w:szCs w:val="22"/>
        </w:rPr>
        <w:t xml:space="preserve"> and to safeguard their well-being</w:t>
      </w:r>
      <w:r w:rsidR="00140663" w:rsidRPr="00023175">
        <w:rPr>
          <w:szCs w:val="22"/>
        </w:rPr>
        <w:t xml:space="preserve">. Worker protection and safety </w:t>
      </w:r>
      <w:r w:rsidR="00551523">
        <w:rPr>
          <w:szCs w:val="22"/>
        </w:rPr>
        <w:t>is ensured</w:t>
      </w:r>
      <w:r w:rsidR="00140663" w:rsidRPr="00023175">
        <w:rPr>
          <w:szCs w:val="22"/>
        </w:rPr>
        <w:t xml:space="preserve"> through complying with standards and guidelines of the federal Occupational Safety and Health Administration (OSHA) worker safety regulations</w:t>
      </w:r>
      <w:r w:rsidR="006B0C2A">
        <w:rPr>
          <w:szCs w:val="22"/>
        </w:rPr>
        <w:t xml:space="preserve"> and with </w:t>
      </w:r>
      <w:r w:rsidR="006B0C2A" w:rsidRPr="006B0C2A">
        <w:rPr>
          <w:bCs/>
          <w:szCs w:val="22"/>
        </w:rPr>
        <w:t>62-737.800(4)(e)</w:t>
      </w:r>
      <w:r w:rsidR="004B11BA">
        <w:rPr>
          <w:bCs/>
          <w:szCs w:val="22"/>
        </w:rPr>
        <w:t>(1)</w:t>
      </w:r>
      <w:r w:rsidR="006B0C2A" w:rsidRPr="006B0C2A">
        <w:rPr>
          <w:bCs/>
          <w:szCs w:val="22"/>
        </w:rPr>
        <w:t xml:space="preserve"> </w:t>
      </w:r>
      <w:r w:rsidR="006B0C2A">
        <w:rPr>
          <w:bCs/>
          <w:szCs w:val="22"/>
        </w:rPr>
        <w:t>F.A.C.</w:t>
      </w:r>
      <w:r w:rsidR="00140663" w:rsidRPr="00023175">
        <w:rPr>
          <w:szCs w:val="22"/>
        </w:rPr>
        <w:t xml:space="preserve"> Personnel </w:t>
      </w:r>
      <w:r w:rsidR="00551523">
        <w:rPr>
          <w:szCs w:val="22"/>
        </w:rPr>
        <w:t>are trained</w:t>
      </w:r>
      <w:r w:rsidR="006B0C2A">
        <w:rPr>
          <w:szCs w:val="22"/>
        </w:rPr>
        <w:t xml:space="preserve"> to be </w:t>
      </w:r>
      <w:r w:rsidR="00140663" w:rsidRPr="00023175">
        <w:rPr>
          <w:szCs w:val="22"/>
        </w:rPr>
        <w:t>proficient in the following areas necessar</w:t>
      </w:r>
      <w:r w:rsidR="003C27F1">
        <w:rPr>
          <w:szCs w:val="22"/>
        </w:rPr>
        <w:t>y for operation of the F</w:t>
      </w:r>
      <w:r w:rsidR="007C612E">
        <w:rPr>
          <w:szCs w:val="22"/>
        </w:rPr>
        <w:t>acility:</w:t>
      </w:r>
    </w:p>
    <w:p w:rsidR="00140663" w:rsidRPr="00257945" w:rsidRDefault="007C612E" w:rsidP="00257945">
      <w:pPr>
        <w:pStyle w:val="bulletlist"/>
      </w:pPr>
      <w:r w:rsidRPr="00257945">
        <w:lastRenderedPageBreak/>
        <w:t>Safety Procedures</w:t>
      </w:r>
      <w:r w:rsidR="008C7458">
        <w:t>,</w:t>
      </w:r>
    </w:p>
    <w:p w:rsidR="00140663" w:rsidRPr="00257945" w:rsidRDefault="00140663" w:rsidP="00257945">
      <w:pPr>
        <w:pStyle w:val="bulletlist"/>
      </w:pPr>
      <w:r w:rsidRPr="00257945">
        <w:t>Proper Use of Pers</w:t>
      </w:r>
      <w:r w:rsidR="007C612E" w:rsidRPr="00257945">
        <w:t>onal Protective Equipment (PPE)</w:t>
      </w:r>
      <w:r w:rsidR="008C7458">
        <w:t>,</w:t>
      </w:r>
    </w:p>
    <w:p w:rsidR="00140663" w:rsidRPr="00257945" w:rsidRDefault="007C612E" w:rsidP="00257945">
      <w:pPr>
        <w:pStyle w:val="bulletlist"/>
      </w:pPr>
      <w:r w:rsidRPr="00257945">
        <w:t>Load Checking</w:t>
      </w:r>
      <w:r w:rsidR="00536779">
        <w:t>, Screening, and Rejection</w:t>
      </w:r>
      <w:r w:rsidRPr="00257945">
        <w:t xml:space="preserve"> Requirements</w:t>
      </w:r>
      <w:r w:rsidR="008C7458">
        <w:t>,</w:t>
      </w:r>
    </w:p>
    <w:p w:rsidR="00140663" w:rsidRPr="00257945" w:rsidRDefault="007C612E" w:rsidP="00257945">
      <w:pPr>
        <w:pStyle w:val="bulletlist"/>
      </w:pPr>
      <w:r w:rsidRPr="00257945">
        <w:t>Operating Procedures</w:t>
      </w:r>
      <w:r w:rsidR="008C7458">
        <w:t>,</w:t>
      </w:r>
    </w:p>
    <w:p w:rsidR="00140663" w:rsidRPr="00257945" w:rsidRDefault="00140663" w:rsidP="00257945">
      <w:pPr>
        <w:pStyle w:val="bulletlist"/>
      </w:pPr>
      <w:r w:rsidRPr="00257945">
        <w:t>Fire Cont</w:t>
      </w:r>
      <w:r w:rsidR="007C612E" w:rsidRPr="00257945">
        <w:t>rol</w:t>
      </w:r>
      <w:r w:rsidR="008C7458">
        <w:t>,</w:t>
      </w:r>
    </w:p>
    <w:p w:rsidR="00140663" w:rsidRPr="00257945" w:rsidRDefault="007C612E" w:rsidP="00257945">
      <w:pPr>
        <w:pStyle w:val="bulletlist"/>
      </w:pPr>
      <w:r w:rsidRPr="00257945">
        <w:t>First Aid</w:t>
      </w:r>
      <w:r w:rsidR="008C7458">
        <w:t>,</w:t>
      </w:r>
    </w:p>
    <w:p w:rsidR="00140663" w:rsidRPr="00257945" w:rsidRDefault="007C612E" w:rsidP="00257945">
      <w:pPr>
        <w:pStyle w:val="bulletlist"/>
      </w:pPr>
      <w:r w:rsidRPr="00257945">
        <w:t>Emergency Procedures</w:t>
      </w:r>
      <w:r w:rsidR="008C7458">
        <w:t>,</w:t>
      </w:r>
    </w:p>
    <w:p w:rsidR="00140663" w:rsidRPr="00257945" w:rsidRDefault="00140663" w:rsidP="00257945">
      <w:pPr>
        <w:pStyle w:val="bulletlist"/>
      </w:pPr>
      <w:r w:rsidRPr="00257945">
        <w:t>General Housekeeping Procedures</w:t>
      </w:r>
      <w:r w:rsidR="008C7458">
        <w:t>,</w:t>
      </w:r>
    </w:p>
    <w:p w:rsidR="00140663" w:rsidRPr="00257945" w:rsidRDefault="00140663" w:rsidP="00257945">
      <w:pPr>
        <w:pStyle w:val="bulletlist"/>
      </w:pPr>
      <w:r w:rsidRPr="00257945">
        <w:t>Equip</w:t>
      </w:r>
      <w:r w:rsidR="007C612E" w:rsidRPr="00257945">
        <w:t>ment Operation and Maintenance</w:t>
      </w:r>
      <w:r w:rsidR="008C7458">
        <w:t>,</w:t>
      </w:r>
    </w:p>
    <w:p w:rsidR="00140663" w:rsidRDefault="00140663" w:rsidP="00257945">
      <w:pPr>
        <w:pStyle w:val="bulletlist"/>
      </w:pPr>
      <w:r w:rsidRPr="00257945">
        <w:t>Material Loading and Unloading Procedures</w:t>
      </w:r>
      <w:r w:rsidR="008C7458">
        <w:t>, and</w:t>
      </w:r>
    </w:p>
    <w:p w:rsidR="00DF0EF7" w:rsidRDefault="007C612E" w:rsidP="007C6080">
      <w:pPr>
        <w:pStyle w:val="bulletlist"/>
        <w:spacing w:after="0"/>
      </w:pPr>
      <w:r w:rsidRPr="007C6080">
        <w:t>Site Security Procedures</w:t>
      </w:r>
      <w:r w:rsidR="008C7458">
        <w:t>.</w:t>
      </w:r>
    </w:p>
    <w:p w:rsidR="006B0C2A" w:rsidRPr="007C6080" w:rsidRDefault="006B0C2A" w:rsidP="007C6080">
      <w:pPr>
        <w:pStyle w:val="bulletlist"/>
        <w:numPr>
          <w:ilvl w:val="0"/>
          <w:numId w:val="0"/>
        </w:numPr>
        <w:spacing w:after="0"/>
        <w:ind w:left="720"/>
      </w:pPr>
    </w:p>
    <w:p w:rsidR="00181240" w:rsidRPr="006B0C2A" w:rsidRDefault="007F21EA" w:rsidP="006501C2">
      <w:pPr>
        <w:pStyle w:val="Heading3"/>
      </w:pPr>
      <w:r>
        <w:t>Personnel Training</w:t>
      </w:r>
    </w:p>
    <w:p w:rsidR="00257945" w:rsidRDefault="004B11BA" w:rsidP="008C7458">
      <w:pPr>
        <w:spacing w:after="120"/>
        <w:ind w:right="-90"/>
      </w:pPr>
      <w:r w:rsidRPr="004B11BA">
        <w:t xml:space="preserve">Facility personnel </w:t>
      </w:r>
      <w:r w:rsidR="00551523">
        <w:t>are trained</w:t>
      </w:r>
      <w:r w:rsidRPr="004B11BA">
        <w:t xml:space="preserve"> in accordance with </w:t>
      </w:r>
      <w:r w:rsidR="002816C2">
        <w:t xml:space="preserve">Title </w:t>
      </w:r>
      <w:r w:rsidRPr="004B11BA">
        <w:t>40 CFR § 265.16</w:t>
      </w:r>
      <w:r w:rsidR="00551523">
        <w:t>. P</w:t>
      </w:r>
      <w:r w:rsidRPr="004B11BA">
        <w:t xml:space="preserve">ersonnel must successfully complete a program of both classroom instruction and on-the-job training that teaches </w:t>
      </w:r>
      <w:r w:rsidR="00AF589A">
        <w:t xml:space="preserve">them to perform their duties in a manner to comply </w:t>
      </w:r>
      <w:r w:rsidRPr="004B11BA">
        <w:t xml:space="preserve">with the requirements of </w:t>
      </w:r>
      <w:r w:rsidR="002816C2">
        <w:t xml:space="preserve">Title </w:t>
      </w:r>
      <w:r w:rsidRPr="004B11BA">
        <w:t>40 CFR § 265.16</w:t>
      </w:r>
      <w:r>
        <w:t>,</w:t>
      </w:r>
      <w:r w:rsidRPr="004B11BA">
        <w:t xml:space="preserve"> </w:t>
      </w:r>
      <w:r>
        <w:t xml:space="preserve">and in such </w:t>
      </w:r>
      <w:r w:rsidR="00257945">
        <w:t>a way that:</w:t>
      </w:r>
    </w:p>
    <w:p w:rsidR="00257945" w:rsidRDefault="00257945" w:rsidP="004B11BA">
      <w:pPr>
        <w:pStyle w:val="bulletlist"/>
        <w:ind w:right="-90"/>
      </w:pPr>
      <w:r>
        <w:t>E</w:t>
      </w:r>
      <w:r w:rsidR="006B0C2A" w:rsidRPr="006B0C2A">
        <w:t xml:space="preserve">nsures the safe operation of the processing equipment, </w:t>
      </w:r>
    </w:p>
    <w:p w:rsidR="00257945" w:rsidRDefault="00257945" w:rsidP="004B11BA">
      <w:pPr>
        <w:pStyle w:val="bulletlist"/>
        <w:ind w:right="-90"/>
      </w:pPr>
      <w:r>
        <w:t>E</w:t>
      </w:r>
      <w:r w:rsidR="006B0C2A" w:rsidRPr="006B0C2A">
        <w:t xml:space="preserve">nsures the </w:t>
      </w:r>
      <w:r>
        <w:t>F</w:t>
      </w:r>
      <w:r w:rsidR="006B0C2A" w:rsidRPr="006B0C2A">
        <w:t>acility’s compliance with its emergency response procedures</w:t>
      </w:r>
      <w:r>
        <w:t>,</w:t>
      </w:r>
      <w:r w:rsidR="006B0C2A" w:rsidRPr="006B0C2A">
        <w:t xml:space="preserve"> and</w:t>
      </w:r>
    </w:p>
    <w:p w:rsidR="00257945" w:rsidRDefault="00257945" w:rsidP="004B11BA">
      <w:pPr>
        <w:pStyle w:val="bulletlist"/>
        <w:spacing w:after="0"/>
        <w:ind w:right="-90"/>
      </w:pPr>
      <w:r>
        <w:t>Ensures the Facility’s</w:t>
      </w:r>
      <w:r w:rsidR="006B0C2A" w:rsidRPr="006B0C2A">
        <w:t xml:space="preserve"> inspection methods </w:t>
      </w:r>
      <w:r>
        <w:t xml:space="preserve">are appropriate </w:t>
      </w:r>
      <w:r w:rsidR="006B0C2A" w:rsidRPr="006B0C2A">
        <w:t xml:space="preserve">to identify and prevent releases to the environment. </w:t>
      </w:r>
    </w:p>
    <w:p w:rsidR="00257945" w:rsidRDefault="00257945" w:rsidP="004B11BA">
      <w:pPr>
        <w:pStyle w:val="ListParagraph"/>
        <w:ind w:right="-90"/>
      </w:pPr>
    </w:p>
    <w:p w:rsidR="00257945" w:rsidRDefault="006B0C2A" w:rsidP="008C7458">
      <w:pPr>
        <w:spacing w:after="120"/>
        <w:ind w:right="-90"/>
      </w:pPr>
      <w:r w:rsidRPr="006B0C2A">
        <w:t xml:space="preserve">Facility personnel </w:t>
      </w:r>
      <w:r w:rsidR="00CD16C3">
        <w:t>are</w:t>
      </w:r>
      <w:r w:rsidRPr="006B0C2A">
        <w:t xml:space="preserve"> informed of </w:t>
      </w:r>
      <w:r w:rsidR="00257945">
        <w:t>the following:</w:t>
      </w:r>
    </w:p>
    <w:p w:rsidR="00257945" w:rsidRDefault="00257945" w:rsidP="004B11BA">
      <w:pPr>
        <w:pStyle w:val="bulletlist"/>
        <w:ind w:right="-90"/>
      </w:pPr>
      <w:r>
        <w:t>T</w:t>
      </w:r>
      <w:r w:rsidR="006B0C2A" w:rsidRPr="006B0C2A">
        <w:t>heir possible exposure to hazardous substances in their work environment</w:t>
      </w:r>
      <w:r>
        <w:t>,</w:t>
      </w:r>
      <w:r w:rsidR="006B0C2A" w:rsidRPr="006B0C2A">
        <w:t xml:space="preserve"> and </w:t>
      </w:r>
    </w:p>
    <w:p w:rsidR="00257945" w:rsidRDefault="00AF589A" w:rsidP="004B11BA">
      <w:pPr>
        <w:pStyle w:val="bulletlist"/>
        <w:spacing w:after="0"/>
        <w:ind w:right="-90"/>
      </w:pPr>
      <w:r>
        <w:t>The contents of the</w:t>
      </w:r>
      <w:r w:rsidR="00257945">
        <w:t xml:space="preserve"> F</w:t>
      </w:r>
      <w:r w:rsidR="006B0C2A" w:rsidRPr="006B0C2A">
        <w:t xml:space="preserve">acility’s health and safety plan. </w:t>
      </w:r>
    </w:p>
    <w:p w:rsidR="00257945" w:rsidRDefault="00257945" w:rsidP="004B11BA">
      <w:pPr>
        <w:pStyle w:val="ListParagraph"/>
        <w:ind w:right="-90"/>
      </w:pPr>
    </w:p>
    <w:p w:rsidR="004B11BA" w:rsidRDefault="004B11BA" w:rsidP="004B11BA">
      <w:pPr>
        <w:ind w:right="-90"/>
      </w:pPr>
      <w:r w:rsidRPr="004B11BA">
        <w:t xml:space="preserve">The </w:t>
      </w:r>
      <w:del w:id="526" w:author="Susan Richard" w:date="2013-09-30T15:11:00Z">
        <w:r w:rsidRPr="004B11BA" w:rsidDel="00F65D29">
          <w:delText>owner /</w:delText>
        </w:r>
      </w:del>
      <w:r w:rsidRPr="004B11BA">
        <w:t xml:space="preserve"> operator ensure</w:t>
      </w:r>
      <w:r w:rsidR="00CD16C3">
        <w:t>s</w:t>
      </w:r>
      <w:r w:rsidRPr="004B11BA">
        <w:t xml:space="preserve"> that the training program includes elements required under </w:t>
      </w:r>
      <w:r w:rsidR="002816C2">
        <w:t xml:space="preserve">Title </w:t>
      </w:r>
      <w:r w:rsidRPr="004B11BA">
        <w:t>40 CFR § 265.16.</w:t>
      </w:r>
    </w:p>
    <w:p w:rsidR="004B11BA" w:rsidRDefault="004B11BA" w:rsidP="004B11BA">
      <w:pPr>
        <w:ind w:right="-90"/>
      </w:pPr>
    </w:p>
    <w:p w:rsidR="004B11BA" w:rsidRDefault="004B11BA" w:rsidP="008C7458">
      <w:pPr>
        <w:spacing w:after="120"/>
        <w:ind w:right="-90"/>
      </w:pPr>
      <w:r>
        <w:t xml:space="preserve">The training program </w:t>
      </w:r>
      <w:r w:rsidR="00551523">
        <w:t>is directed</w:t>
      </w:r>
      <w:r>
        <w:t xml:space="preserve"> by a person trained in hazardous waste management procedures, and </w:t>
      </w:r>
      <w:del w:id="527" w:author="Susan Richard" w:date="2013-09-30T15:08:00Z">
        <w:r w:rsidDel="00F65D29">
          <w:delText xml:space="preserve">will </w:delText>
        </w:r>
      </w:del>
      <w:r>
        <w:t>include</w:t>
      </w:r>
      <w:ins w:id="528" w:author="Susan Richard" w:date="2013-09-30T15:08:00Z">
        <w:r w:rsidR="00F65D29">
          <w:t>s</w:t>
        </w:r>
      </w:ins>
      <w:r>
        <w:t xml:space="preserve"> instruction which teaches Facility personnel hazardous waste management procedures (including emergency response and contingency plans implementation) relevant to the positions in which they are employed. Further, the training program </w:t>
      </w:r>
      <w:r w:rsidR="00551523">
        <w:t>is designed</w:t>
      </w:r>
      <w:r>
        <w:t xml:space="preserve"> to ensure Facility personnel are able to respond effectively to emergencies by familiarizing them with emergency procedures, emergency equipment, and emergency systems, including where applicable:</w:t>
      </w:r>
    </w:p>
    <w:p w:rsidR="004B11BA" w:rsidRDefault="004B11BA" w:rsidP="004B11BA">
      <w:pPr>
        <w:pStyle w:val="bulletlist"/>
      </w:pPr>
      <w:r>
        <w:t>Procedures for using, inspecting, repairing, and replacing facility emergency and monitoring equipment;</w:t>
      </w:r>
    </w:p>
    <w:p w:rsidR="004B11BA" w:rsidRDefault="004B11BA" w:rsidP="004B11BA">
      <w:pPr>
        <w:pStyle w:val="bulletlist"/>
      </w:pPr>
      <w:r>
        <w:t>Key parameters for automatic material feed cut-off systems;</w:t>
      </w:r>
    </w:p>
    <w:p w:rsidR="004B11BA" w:rsidRDefault="004B11BA" w:rsidP="004B11BA">
      <w:pPr>
        <w:pStyle w:val="bulletlist"/>
      </w:pPr>
      <w:r>
        <w:t>Communications systems;</w:t>
      </w:r>
    </w:p>
    <w:p w:rsidR="004B11BA" w:rsidRDefault="004B11BA" w:rsidP="004B11BA">
      <w:pPr>
        <w:pStyle w:val="bulletlist"/>
      </w:pPr>
      <w:r>
        <w:t>Response to fires and/or explosions;</w:t>
      </w:r>
    </w:p>
    <w:p w:rsidR="004B11BA" w:rsidRDefault="004B11BA" w:rsidP="004B11BA">
      <w:pPr>
        <w:pStyle w:val="bulletlist"/>
      </w:pPr>
      <w:r>
        <w:t>Response to spill / release incidents; and</w:t>
      </w:r>
    </w:p>
    <w:p w:rsidR="004B11BA" w:rsidRDefault="004B11BA" w:rsidP="004B11BA">
      <w:pPr>
        <w:pStyle w:val="bulletlist"/>
        <w:spacing w:after="0"/>
      </w:pPr>
      <w:r>
        <w:t>Shutdown of operations.</w:t>
      </w:r>
    </w:p>
    <w:p w:rsidR="004B11BA" w:rsidRDefault="004B11BA" w:rsidP="004B11BA">
      <w:pPr>
        <w:pStyle w:val="bulletlist"/>
        <w:numPr>
          <w:ilvl w:val="0"/>
          <w:numId w:val="0"/>
        </w:numPr>
        <w:spacing w:after="0"/>
        <w:ind w:left="720"/>
      </w:pPr>
    </w:p>
    <w:p w:rsidR="00551523" w:rsidRDefault="004B11BA" w:rsidP="00551523">
      <w:pPr>
        <w:spacing w:after="120"/>
      </w:pPr>
      <w:r w:rsidRPr="006B0C2A">
        <w:t xml:space="preserve">Personnel training on the Facility’s emergency response plan </w:t>
      </w:r>
      <w:del w:id="529" w:author="Susan Richard" w:date="2013-09-30T15:09:00Z">
        <w:r w:rsidRPr="006B0C2A" w:rsidDel="00F65D29">
          <w:delText xml:space="preserve">will </w:delText>
        </w:r>
      </w:del>
      <w:r w:rsidRPr="006B0C2A">
        <w:t>include</w:t>
      </w:r>
      <w:ins w:id="530" w:author="Susan Richard" w:date="2013-09-30T15:09:00Z">
        <w:r w:rsidR="00F65D29">
          <w:t>s</w:t>
        </w:r>
      </w:ins>
      <w:r w:rsidR="00551523">
        <w:t>:</w:t>
      </w:r>
    </w:p>
    <w:p w:rsidR="004B11BA" w:rsidRPr="006B0C2A" w:rsidRDefault="004B11BA" w:rsidP="00551523">
      <w:pPr>
        <w:spacing w:after="120"/>
      </w:pPr>
      <w:r w:rsidRPr="006B0C2A">
        <w:lastRenderedPageBreak/>
        <w:t xml:space="preserve"> Pre-emergency planning and coordination with outside parties</w:t>
      </w:r>
      <w:r w:rsidR="008C7458">
        <w:t>,</w:t>
      </w:r>
    </w:p>
    <w:p w:rsidR="004B11BA" w:rsidRPr="006B0C2A" w:rsidRDefault="004B11BA" w:rsidP="004B11BA">
      <w:pPr>
        <w:pStyle w:val="bulletlist"/>
      </w:pPr>
      <w:r w:rsidRPr="006B0C2A">
        <w:t>Personnel roles, lines of authority, training, and communication</w:t>
      </w:r>
      <w:r w:rsidR="008C7458">
        <w:t>,</w:t>
      </w:r>
    </w:p>
    <w:p w:rsidR="004B11BA" w:rsidRPr="006B0C2A" w:rsidRDefault="004B11BA" w:rsidP="004B11BA">
      <w:pPr>
        <w:pStyle w:val="bulletlist"/>
      </w:pPr>
      <w:r w:rsidRPr="006B0C2A">
        <w:t>Emergency recognition and prevention</w:t>
      </w:r>
      <w:r w:rsidR="008C7458">
        <w:t>,</w:t>
      </w:r>
    </w:p>
    <w:p w:rsidR="004B11BA" w:rsidRPr="006B0C2A" w:rsidRDefault="004B11BA" w:rsidP="004B11BA">
      <w:pPr>
        <w:pStyle w:val="bulletlist"/>
      </w:pPr>
      <w:r w:rsidRPr="006B0C2A">
        <w:t>Safe distances and places of refuge</w:t>
      </w:r>
      <w:r w:rsidR="008C7458">
        <w:t>,</w:t>
      </w:r>
    </w:p>
    <w:p w:rsidR="004B11BA" w:rsidRPr="006B0C2A" w:rsidRDefault="004B11BA" w:rsidP="004B11BA">
      <w:pPr>
        <w:pStyle w:val="bulletlist"/>
      </w:pPr>
      <w:r w:rsidRPr="006B0C2A">
        <w:t>Site security and control</w:t>
      </w:r>
      <w:r w:rsidR="008C7458">
        <w:t>,</w:t>
      </w:r>
    </w:p>
    <w:p w:rsidR="004B11BA" w:rsidRPr="006B0C2A" w:rsidRDefault="004B11BA" w:rsidP="004B11BA">
      <w:pPr>
        <w:pStyle w:val="bulletlist"/>
      </w:pPr>
      <w:r w:rsidRPr="006B0C2A">
        <w:t>Evacuation routes and procedures</w:t>
      </w:r>
      <w:r w:rsidR="008C7458">
        <w:t>,</w:t>
      </w:r>
    </w:p>
    <w:p w:rsidR="004B11BA" w:rsidRPr="006B0C2A" w:rsidRDefault="004B11BA" w:rsidP="004B11BA">
      <w:pPr>
        <w:pStyle w:val="bulletlist"/>
      </w:pPr>
      <w:r w:rsidRPr="006B0C2A">
        <w:t>Decontamination procedures</w:t>
      </w:r>
      <w:r w:rsidR="008C7458">
        <w:t>,</w:t>
      </w:r>
    </w:p>
    <w:p w:rsidR="004B11BA" w:rsidRPr="006B0C2A" w:rsidRDefault="004B11BA" w:rsidP="004B11BA">
      <w:pPr>
        <w:pStyle w:val="bulletlist"/>
      </w:pPr>
      <w:r w:rsidRPr="006B0C2A">
        <w:t>Emergency medical treatment and first aid</w:t>
      </w:r>
      <w:r w:rsidR="008C7458">
        <w:t>,</w:t>
      </w:r>
    </w:p>
    <w:p w:rsidR="004B11BA" w:rsidRPr="006B0C2A" w:rsidRDefault="004B11BA" w:rsidP="004B11BA">
      <w:pPr>
        <w:pStyle w:val="bulletlist"/>
      </w:pPr>
      <w:r w:rsidRPr="006B0C2A">
        <w:t>Emergency alerting and response procedures</w:t>
      </w:r>
      <w:r w:rsidR="008C7458">
        <w:t>,</w:t>
      </w:r>
    </w:p>
    <w:p w:rsidR="004B11BA" w:rsidRPr="006B0C2A" w:rsidRDefault="004B11BA" w:rsidP="004B11BA">
      <w:pPr>
        <w:pStyle w:val="bulletlist"/>
      </w:pPr>
      <w:r w:rsidRPr="006B0C2A">
        <w:t>Critique of response and follow-up</w:t>
      </w:r>
      <w:r w:rsidR="008C7458">
        <w:t>,</w:t>
      </w:r>
      <w:r w:rsidRPr="006B0C2A">
        <w:t xml:space="preserve"> and</w:t>
      </w:r>
    </w:p>
    <w:p w:rsidR="004B11BA" w:rsidRDefault="004B11BA" w:rsidP="004B11BA">
      <w:pPr>
        <w:pStyle w:val="bulletlist"/>
        <w:spacing w:after="0"/>
      </w:pPr>
      <w:r w:rsidRPr="006B0C2A">
        <w:t>PPE and emergency equipment.</w:t>
      </w:r>
    </w:p>
    <w:p w:rsidR="00CD16C3" w:rsidRDefault="00CD16C3" w:rsidP="004B11BA">
      <w:pPr>
        <w:pStyle w:val="bulletlist"/>
        <w:spacing w:after="0"/>
      </w:pPr>
    </w:p>
    <w:p w:rsidR="004B11BA" w:rsidDel="0071586E" w:rsidRDefault="004B11BA" w:rsidP="004B11BA">
      <w:pPr>
        <w:rPr>
          <w:del w:id="531" w:author="Susan Richard" w:date="2013-06-19T12:06:00Z"/>
        </w:rPr>
      </w:pPr>
    </w:p>
    <w:p w:rsidR="004B11BA" w:rsidRDefault="004B11BA" w:rsidP="004B11BA">
      <w:commentRangeStart w:id="532"/>
      <w:del w:id="533" w:author="Susan Richard" w:date="2013-06-18T15:22:00Z">
        <w:r w:rsidDel="006F4194">
          <w:delText xml:space="preserve">All </w:delText>
        </w:r>
      </w:del>
      <w:ins w:id="534" w:author="Susan Richard" w:date="2013-06-19T12:06:00Z">
        <w:del w:id="535" w:author="ser" w:date="2013-08-07T15:03:00Z">
          <w:r w:rsidR="0071586E" w:rsidDel="00041736">
            <w:delText>Designated</w:delText>
          </w:r>
        </w:del>
      </w:ins>
      <w:commentRangeEnd w:id="532"/>
      <w:del w:id="536" w:author="ser" w:date="2013-08-07T15:03:00Z">
        <w:r w:rsidR="00911166" w:rsidDel="00041736">
          <w:rPr>
            <w:rStyle w:val="CommentReference"/>
          </w:rPr>
          <w:commentReference w:id="532"/>
        </w:r>
      </w:del>
      <w:ins w:id="537" w:author="Susan Richard" w:date="2013-06-19T12:06:00Z">
        <w:del w:id="538" w:author="ser" w:date="2013-08-07T15:03:00Z">
          <w:r w:rsidR="0071586E" w:rsidDel="00041736">
            <w:delText xml:space="preserve"> </w:delText>
          </w:r>
        </w:del>
      </w:ins>
      <w:r>
        <w:t xml:space="preserve">Facility staff will receive the appropriate level of OSHA HAZWOPER training in accordance with OSHA regulations </w:t>
      </w:r>
      <w:r w:rsidR="002816C2">
        <w:t xml:space="preserve">Title </w:t>
      </w:r>
      <w:r>
        <w:t xml:space="preserve">29 CFR </w:t>
      </w:r>
      <w:r w:rsidR="002816C2">
        <w:t xml:space="preserve">§ </w:t>
      </w:r>
      <w:r>
        <w:t xml:space="preserve">1910.120(p)(8) and </w:t>
      </w:r>
      <w:r w:rsidR="002816C2">
        <w:t xml:space="preserve">§ </w:t>
      </w:r>
      <w:r>
        <w:t>1910.120(q).</w:t>
      </w:r>
    </w:p>
    <w:p w:rsidR="004B11BA" w:rsidRDefault="004B11BA" w:rsidP="004B11BA"/>
    <w:p w:rsidR="004B11BA" w:rsidRDefault="007D6AAE" w:rsidP="00257945">
      <w:bookmarkStart w:id="539" w:name="1910.120(p)(8)(ii)(A)"/>
      <w:bookmarkStart w:id="540" w:name="1910.120(p)(8)(ii)(B)"/>
      <w:bookmarkStart w:id="541" w:name="1910.120(p)(8)(ii)(C)"/>
      <w:bookmarkStart w:id="542" w:name="1910.120(p)(8)(ii)(D)"/>
      <w:bookmarkStart w:id="543" w:name="1910.120(p)(8)(ii)(E)"/>
      <w:bookmarkStart w:id="544" w:name="1910.120(p)(8)(ii)(F)"/>
      <w:bookmarkStart w:id="545" w:name="1910.120(p)(8)(ii)(G)"/>
      <w:bookmarkStart w:id="546" w:name="1910.120(p)(8)(ii)(H)"/>
      <w:bookmarkStart w:id="547" w:name="1910.120(p)(8)(ii)(I)"/>
      <w:bookmarkStart w:id="548" w:name="1910.120(p)(8)(ii)(J)"/>
      <w:bookmarkStart w:id="549" w:name="1910.120(p)(8)(ii)(K)"/>
      <w:bookmarkEnd w:id="539"/>
      <w:bookmarkEnd w:id="540"/>
      <w:bookmarkEnd w:id="541"/>
      <w:bookmarkEnd w:id="542"/>
      <w:bookmarkEnd w:id="543"/>
      <w:bookmarkEnd w:id="544"/>
      <w:bookmarkEnd w:id="545"/>
      <w:bookmarkEnd w:id="546"/>
      <w:bookmarkEnd w:id="547"/>
      <w:bookmarkEnd w:id="548"/>
      <w:bookmarkEnd w:id="549"/>
      <w:r w:rsidRPr="006B0C2A">
        <w:t xml:space="preserve">Facility personnel </w:t>
      </w:r>
      <w:r w:rsidR="00570291">
        <w:t>are</w:t>
      </w:r>
      <w:r w:rsidRPr="006B0C2A">
        <w:t xml:space="preserve"> required to successfully complete the training program within six months after the date of their employment or assignment to the Facility, or to a newly assigned position at the Facility. Employees receiving training </w:t>
      </w:r>
      <w:r w:rsidR="00570291">
        <w:t>are</w:t>
      </w:r>
      <w:r w:rsidRPr="006B0C2A">
        <w:t xml:space="preserve"> required to work in supervised positions until they have successfully completed the training requirements. Further, Facility personnel </w:t>
      </w:r>
      <w:r w:rsidR="00551523">
        <w:t>are</w:t>
      </w:r>
      <w:r w:rsidR="00551523" w:rsidRPr="006B0C2A">
        <w:t xml:space="preserve"> required</w:t>
      </w:r>
      <w:r w:rsidRPr="006B0C2A">
        <w:t xml:space="preserve"> to take part in continuing training including annual </w:t>
      </w:r>
      <w:r w:rsidR="004B11BA">
        <w:t xml:space="preserve">refreshers / </w:t>
      </w:r>
      <w:r w:rsidRPr="006B0C2A">
        <w:t xml:space="preserve">review of their initial training. </w:t>
      </w:r>
    </w:p>
    <w:p w:rsidR="004B11BA" w:rsidRDefault="004B11BA" w:rsidP="00257945"/>
    <w:p w:rsidR="007D6AAE" w:rsidRPr="006B0C2A" w:rsidRDefault="007D6AAE" w:rsidP="008C7458">
      <w:pPr>
        <w:spacing w:after="120"/>
      </w:pPr>
      <w:r w:rsidRPr="006B0C2A">
        <w:t xml:space="preserve">The Facility </w:t>
      </w:r>
      <w:del w:id="550" w:author="Susan Richard" w:date="2013-06-19T12:07:00Z">
        <w:r w:rsidRPr="006B0C2A" w:rsidDel="0071586E">
          <w:delText xml:space="preserve">owner / </w:delText>
        </w:r>
      </w:del>
      <w:r w:rsidRPr="006B0C2A">
        <w:t xml:space="preserve">operator </w:t>
      </w:r>
      <w:del w:id="551" w:author="Susan Richard" w:date="2013-09-30T15:11:00Z">
        <w:r w:rsidRPr="006B0C2A" w:rsidDel="00F65D29">
          <w:delText xml:space="preserve">will </w:delText>
        </w:r>
      </w:del>
      <w:r w:rsidRPr="006B0C2A">
        <w:t>maintain</w:t>
      </w:r>
      <w:ins w:id="552" w:author="Susan Richard" w:date="2013-09-30T15:11:00Z">
        <w:r w:rsidR="00F65D29">
          <w:t>s</w:t>
        </w:r>
      </w:ins>
      <w:r w:rsidRPr="006B0C2A">
        <w:t xml:space="preserve"> records of personnel and training at the Facility. These records will include:</w:t>
      </w:r>
    </w:p>
    <w:p w:rsidR="007D6AAE" w:rsidRPr="00257945" w:rsidRDefault="007D6AAE" w:rsidP="00257945">
      <w:pPr>
        <w:pStyle w:val="bulletlist"/>
      </w:pPr>
      <w:r w:rsidRPr="00257945">
        <w:t>The job title for each Facility position, and the name of the employee filling each position;</w:t>
      </w:r>
    </w:p>
    <w:p w:rsidR="007D6AAE" w:rsidRPr="00257945" w:rsidRDefault="007D6AAE" w:rsidP="00257945">
      <w:pPr>
        <w:pStyle w:val="bulletlist"/>
      </w:pPr>
      <w:r w:rsidRPr="00257945">
        <w:t>A written job description for each position including the requisite skill, education, or other qualifications, and duties assigned to each position;</w:t>
      </w:r>
    </w:p>
    <w:p w:rsidR="007D6AAE" w:rsidRPr="00257945" w:rsidRDefault="007D6AAE" w:rsidP="00257945">
      <w:pPr>
        <w:pStyle w:val="bulletlist"/>
      </w:pPr>
      <w:r w:rsidRPr="00257945">
        <w:t xml:space="preserve">A written description of the type and amount of both introductory and continuing training that </w:t>
      </w:r>
      <w:r w:rsidR="00570291">
        <w:t>is</w:t>
      </w:r>
      <w:r w:rsidRPr="00257945">
        <w:t xml:space="preserve"> given to each person filling a position;</w:t>
      </w:r>
    </w:p>
    <w:p w:rsidR="007D6AAE" w:rsidRPr="00257945" w:rsidRDefault="007D6AAE" w:rsidP="00257945">
      <w:pPr>
        <w:pStyle w:val="bulletlist"/>
      </w:pPr>
      <w:r w:rsidRPr="00257945">
        <w:t>Records that document that the training or job experience has been given to, and successfully completed by facility personnel;</w:t>
      </w:r>
      <w:r w:rsidR="008C7458">
        <w:t xml:space="preserve"> and</w:t>
      </w:r>
    </w:p>
    <w:p w:rsidR="007D6AAE" w:rsidRPr="00257945" w:rsidRDefault="007D6AAE" w:rsidP="00257945">
      <w:pPr>
        <w:pStyle w:val="bulletlist"/>
      </w:pPr>
      <w:r w:rsidRPr="00257945">
        <w:t xml:space="preserve">Training records on current personnel </w:t>
      </w:r>
      <w:r w:rsidR="009A06B4">
        <w:t>are</w:t>
      </w:r>
      <w:r w:rsidRPr="00257945">
        <w:t xml:space="preserve"> kept until closure of the Facility. Training records on former employees </w:t>
      </w:r>
      <w:r w:rsidR="009A06B4">
        <w:t>are</w:t>
      </w:r>
      <w:r w:rsidRPr="00257945">
        <w:t xml:space="preserve"> kept for at least three years from the date the employee last worked at the Facility. Personnel training records may accompany personnel transferred within the same company.</w:t>
      </w:r>
    </w:p>
    <w:p w:rsidR="007D6AAE" w:rsidRDefault="007D6AAE" w:rsidP="00257945">
      <w:pPr>
        <w:pStyle w:val="bulletlist"/>
        <w:numPr>
          <w:ilvl w:val="0"/>
          <w:numId w:val="0"/>
        </w:numPr>
        <w:ind w:left="720"/>
      </w:pPr>
    </w:p>
    <w:p w:rsidR="00D64FCE" w:rsidRDefault="00D64FCE" w:rsidP="00D64FCE">
      <w:pPr>
        <w:pStyle w:val="bulletlist"/>
        <w:numPr>
          <w:ilvl w:val="0"/>
          <w:numId w:val="0"/>
        </w:numPr>
      </w:pPr>
      <w:r>
        <w:t xml:space="preserve">A summary of the personnel training is provided </w:t>
      </w:r>
      <w:r w:rsidR="000D6D1E">
        <w:t xml:space="preserve">on the following page </w:t>
      </w:r>
      <w:r>
        <w:t xml:space="preserve">in </w:t>
      </w:r>
      <w:r w:rsidRPr="000D6D1E">
        <w:rPr>
          <w:b/>
        </w:rPr>
        <w:t>Table 3-1</w:t>
      </w:r>
      <w:r>
        <w:t xml:space="preserve"> (and also </w:t>
      </w:r>
      <w:r w:rsidRPr="000D6D1E">
        <w:rPr>
          <w:b/>
        </w:rPr>
        <w:t>Table 5-1</w:t>
      </w:r>
      <w:r>
        <w:t>).</w:t>
      </w:r>
    </w:p>
    <w:p w:rsidR="00D64FCE" w:rsidRDefault="00D64FCE" w:rsidP="00140663">
      <w:pPr>
        <w:pStyle w:val="ListParagraph"/>
        <w:widowControl/>
        <w:autoSpaceDE/>
        <w:autoSpaceDN/>
        <w:adjustRightInd/>
        <w:ind w:left="0"/>
        <w:contextualSpacing w:val="0"/>
        <w:rPr>
          <w:szCs w:val="22"/>
        </w:rPr>
        <w:sectPr w:rsidR="00D64FCE" w:rsidSect="00772F6D">
          <w:pgSz w:w="12240" w:h="15840" w:code="1"/>
          <w:pgMar w:top="1224" w:right="1080" w:bottom="1440" w:left="2160" w:header="576" w:footer="504" w:gutter="0"/>
          <w:paperSrc w:first="258" w:other="258"/>
          <w:pgBorders w:zOrder="back">
            <w:left w:val="single" w:sz="6" w:space="10" w:color="auto"/>
          </w:pgBorders>
          <w:cols w:space="720"/>
        </w:sectPr>
      </w:pPr>
    </w:p>
    <w:tbl>
      <w:tblPr>
        <w:tblStyle w:val="TableGrid"/>
        <w:tblW w:w="0" w:type="auto"/>
        <w:tblInd w:w="558"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3510"/>
        <w:gridCol w:w="5040"/>
      </w:tblGrid>
      <w:tr w:rsidR="00D64FCE" w:rsidTr="00D64FCE">
        <w:tc>
          <w:tcPr>
            <w:tcW w:w="8550" w:type="dxa"/>
            <w:gridSpan w:val="2"/>
            <w:shd w:val="clear" w:color="auto" w:fill="C6D9F1" w:themeFill="text2" w:themeFillTint="33"/>
            <w:vAlign w:val="center"/>
          </w:tcPr>
          <w:p w:rsidR="00D64FCE" w:rsidRDefault="00D64FCE" w:rsidP="00D64FCE">
            <w:pPr>
              <w:pStyle w:val="table"/>
              <w:rPr>
                <w:rFonts w:cs="Arial"/>
              </w:rPr>
            </w:pPr>
            <w:r>
              <w:rPr>
                <w:rFonts w:cs="Arial"/>
              </w:rPr>
              <w:lastRenderedPageBreak/>
              <w:t>Table 3-1</w:t>
            </w:r>
          </w:p>
          <w:p w:rsidR="00D64FCE" w:rsidRDefault="00D64FCE" w:rsidP="00D64FCE">
            <w:pPr>
              <w:pStyle w:val="table"/>
              <w:spacing w:before="0"/>
            </w:pPr>
            <w:r w:rsidRPr="00112498">
              <w:t>Lighting Resources</w:t>
            </w:r>
            <w:r>
              <w:t>,</w:t>
            </w:r>
            <w:r w:rsidRPr="00112498">
              <w:t xml:space="preserve"> LLC</w:t>
            </w:r>
            <w:r>
              <w:t xml:space="preserve"> - Mercury Recovery Facility, </w:t>
            </w:r>
            <w:r w:rsidRPr="00112498">
              <w:t xml:space="preserve">Ocala, </w:t>
            </w:r>
            <w:r>
              <w:t>FL</w:t>
            </w:r>
          </w:p>
          <w:p w:rsidR="00D64FCE" w:rsidRPr="00893BAE" w:rsidRDefault="00D64FCE" w:rsidP="00D64FCE">
            <w:pPr>
              <w:pStyle w:val="table"/>
              <w:spacing w:before="0"/>
            </w:pPr>
            <w:r>
              <w:t>Initial New Employee Training</w:t>
            </w:r>
          </w:p>
        </w:tc>
      </w:tr>
      <w:tr w:rsidR="00D64FCE" w:rsidTr="00D64FCE">
        <w:trPr>
          <w:trHeight w:val="314"/>
        </w:trPr>
        <w:tc>
          <w:tcPr>
            <w:tcW w:w="3510" w:type="dxa"/>
            <w:tcBorders>
              <w:bottom w:val="single" w:sz="4" w:space="0" w:color="auto"/>
            </w:tcBorders>
            <w:shd w:val="clear" w:color="auto" w:fill="C6D9F1" w:themeFill="text2" w:themeFillTint="33"/>
            <w:vAlign w:val="center"/>
          </w:tcPr>
          <w:p w:rsidR="00D64FCE" w:rsidRPr="003B53DF" w:rsidRDefault="00D64FCE" w:rsidP="00D64FCE">
            <w:pPr>
              <w:pStyle w:val="table"/>
            </w:pPr>
            <w:r w:rsidRPr="003B53DF">
              <w:t>Position Title</w:t>
            </w:r>
            <w:r>
              <w:t xml:space="preserve"> (#)</w:t>
            </w:r>
          </w:p>
        </w:tc>
        <w:tc>
          <w:tcPr>
            <w:tcW w:w="5040" w:type="dxa"/>
            <w:tcBorders>
              <w:bottom w:val="single" w:sz="4" w:space="0" w:color="auto"/>
            </w:tcBorders>
            <w:shd w:val="clear" w:color="auto" w:fill="C6D9F1" w:themeFill="text2" w:themeFillTint="33"/>
            <w:vAlign w:val="center"/>
          </w:tcPr>
          <w:p w:rsidR="00D64FCE" w:rsidRPr="003B53DF" w:rsidRDefault="00D64FCE" w:rsidP="00D64FCE">
            <w:pPr>
              <w:pStyle w:val="table"/>
            </w:pPr>
            <w:r>
              <w:t>Required Training</w:t>
            </w:r>
          </w:p>
        </w:tc>
      </w:tr>
      <w:tr w:rsidR="00D64FCE" w:rsidTr="00D64FCE">
        <w:trPr>
          <w:trHeight w:val="432"/>
        </w:trPr>
        <w:tc>
          <w:tcPr>
            <w:tcW w:w="8550" w:type="dxa"/>
            <w:gridSpan w:val="2"/>
            <w:tcBorders>
              <w:top w:val="single" w:sz="4" w:space="0" w:color="auto"/>
            </w:tcBorders>
            <w:shd w:val="clear" w:color="auto" w:fill="D9D9D9" w:themeFill="background1" w:themeFillShade="D9"/>
            <w:vAlign w:val="center"/>
          </w:tcPr>
          <w:p w:rsidR="00D64FCE" w:rsidRPr="003C192F" w:rsidRDefault="00D64FCE" w:rsidP="00D64FCE">
            <w:pPr>
              <w:pStyle w:val="ListParagraph"/>
              <w:widowControl/>
              <w:autoSpaceDE/>
              <w:autoSpaceDN/>
              <w:adjustRightInd/>
              <w:spacing w:before="120"/>
              <w:ind w:left="346"/>
              <w:contextualSpacing w:val="0"/>
              <w:jc w:val="left"/>
              <w:rPr>
                <w:b/>
                <w:szCs w:val="16"/>
              </w:rPr>
            </w:pPr>
            <w:r w:rsidRPr="003C192F">
              <w:rPr>
                <w:b/>
                <w:szCs w:val="16"/>
              </w:rPr>
              <w:t>Part I – New Employee Orientation</w:t>
            </w:r>
            <w:r>
              <w:rPr>
                <w:b/>
                <w:szCs w:val="16"/>
              </w:rPr>
              <w:t>:</w:t>
            </w:r>
          </w:p>
        </w:tc>
      </w:tr>
      <w:tr w:rsidR="00D64FCE" w:rsidTr="00D64FCE">
        <w:trPr>
          <w:trHeight w:val="3041"/>
        </w:trPr>
        <w:tc>
          <w:tcPr>
            <w:tcW w:w="3510" w:type="dxa"/>
            <w:tcBorders>
              <w:top w:val="single" w:sz="4" w:space="0" w:color="auto"/>
              <w:bottom w:val="single" w:sz="4" w:space="0" w:color="auto"/>
            </w:tcBorders>
            <w:vAlign w:val="center"/>
          </w:tcPr>
          <w:p w:rsidR="00D64FCE" w:rsidRPr="00BD163A" w:rsidRDefault="00A7030B" w:rsidP="00D64FCE">
            <w:pPr>
              <w:pStyle w:val="ListParagraph"/>
              <w:widowControl/>
              <w:autoSpaceDE/>
              <w:autoSpaceDN/>
              <w:adjustRightInd/>
              <w:ind w:left="0"/>
              <w:contextualSpacing w:val="0"/>
              <w:jc w:val="center"/>
              <w:rPr>
                <w:szCs w:val="16"/>
              </w:rPr>
            </w:pPr>
            <w:r>
              <w:rPr>
                <w:szCs w:val="16"/>
              </w:rPr>
              <w:t xml:space="preserve">All </w:t>
            </w:r>
            <w:r w:rsidR="00D64FCE">
              <w:rPr>
                <w:szCs w:val="16"/>
              </w:rPr>
              <w:t>Staff</w:t>
            </w:r>
          </w:p>
        </w:tc>
        <w:tc>
          <w:tcPr>
            <w:tcW w:w="5040" w:type="dxa"/>
            <w:tcBorders>
              <w:top w:val="single" w:sz="4" w:space="0" w:color="auto"/>
              <w:bottom w:val="single" w:sz="4" w:space="0" w:color="auto"/>
            </w:tcBorders>
            <w:vAlign w:val="center"/>
          </w:tcPr>
          <w:p w:rsidR="00D64FCE" w:rsidRDefault="00D64FCE" w:rsidP="00435DF9">
            <w:pPr>
              <w:pStyle w:val="ListParagraph"/>
              <w:widowControl/>
              <w:numPr>
                <w:ilvl w:val="0"/>
                <w:numId w:val="91"/>
              </w:numPr>
              <w:autoSpaceDE/>
              <w:autoSpaceDN/>
              <w:adjustRightInd/>
              <w:jc w:val="left"/>
              <w:rPr>
                <w:szCs w:val="16"/>
              </w:rPr>
            </w:pPr>
            <w:del w:id="553" w:author="Susan Richard" w:date="2013-10-22T13:20:00Z">
              <w:r w:rsidRPr="00435DF9" w:rsidDel="00E927EE">
                <w:rPr>
                  <w:szCs w:val="16"/>
                </w:rPr>
                <w:delText xml:space="preserve">Corporate </w:delText>
              </w:r>
            </w:del>
            <w:ins w:id="554" w:author="Susan Richard" w:date="2013-10-22T13:20:00Z">
              <w:r w:rsidR="00E927EE" w:rsidRPr="00435DF9">
                <w:rPr>
                  <w:szCs w:val="16"/>
                </w:rPr>
                <w:t xml:space="preserve">Company  </w:t>
              </w:r>
            </w:ins>
            <w:del w:id="555" w:author="Susan Richard" w:date="2013-10-22T13:23:00Z">
              <w:r w:rsidRPr="00435DF9" w:rsidDel="00E927EE">
                <w:rPr>
                  <w:szCs w:val="16"/>
                </w:rPr>
                <w:delText xml:space="preserve">safety </w:delText>
              </w:r>
            </w:del>
            <w:r w:rsidRPr="00435DF9">
              <w:rPr>
                <w:szCs w:val="16"/>
              </w:rPr>
              <w:t>policies and procedures</w:t>
            </w:r>
          </w:p>
          <w:p w:rsidR="00AC58A6" w:rsidRDefault="00D64FCE" w:rsidP="00435DF9">
            <w:pPr>
              <w:pStyle w:val="ListParagraph"/>
              <w:widowControl/>
              <w:numPr>
                <w:ilvl w:val="0"/>
                <w:numId w:val="91"/>
              </w:numPr>
              <w:autoSpaceDE/>
              <w:autoSpaceDN/>
              <w:adjustRightInd/>
              <w:jc w:val="left"/>
              <w:rPr>
                <w:szCs w:val="16"/>
              </w:rPr>
            </w:pPr>
            <w:del w:id="556" w:author="Susan Richard" w:date="2013-10-22T13:19:00Z">
              <w:r w:rsidRPr="00435DF9" w:rsidDel="00E927EE">
                <w:rPr>
                  <w:szCs w:val="16"/>
                </w:rPr>
                <w:delText>Site control and works zones</w:delText>
              </w:r>
            </w:del>
            <w:ins w:id="557" w:author="Susan Richard" w:date="2013-10-22T13:19:00Z">
              <w:r w:rsidR="00AC58A6" w:rsidRPr="00435DF9">
                <w:rPr>
                  <w:szCs w:val="16"/>
                </w:rPr>
                <w:t>Mercury Right to Know</w:t>
              </w:r>
            </w:ins>
          </w:p>
          <w:p w:rsidR="00A7030B" w:rsidRDefault="00A7030B" w:rsidP="00435DF9">
            <w:pPr>
              <w:pStyle w:val="ListParagraph"/>
              <w:widowControl/>
              <w:numPr>
                <w:ilvl w:val="0"/>
                <w:numId w:val="91"/>
              </w:numPr>
              <w:autoSpaceDE/>
              <w:autoSpaceDN/>
              <w:adjustRightInd/>
              <w:jc w:val="left"/>
              <w:rPr>
                <w:szCs w:val="16"/>
              </w:rPr>
            </w:pPr>
            <w:r>
              <w:rPr>
                <w:szCs w:val="16"/>
              </w:rPr>
              <w:t>RCRA Training</w:t>
            </w:r>
          </w:p>
          <w:p w:rsidR="00D64FCE" w:rsidRPr="00A7030B" w:rsidDel="00AC58A6" w:rsidRDefault="00D64FCE" w:rsidP="00A7030B">
            <w:pPr>
              <w:pStyle w:val="ListParagraph"/>
              <w:widowControl/>
              <w:numPr>
                <w:ilvl w:val="0"/>
                <w:numId w:val="91"/>
              </w:numPr>
              <w:autoSpaceDE/>
              <w:autoSpaceDN/>
              <w:adjustRightInd/>
              <w:jc w:val="left"/>
              <w:rPr>
                <w:del w:id="558" w:author="Susan Richard" w:date="2013-10-22T13:19:00Z"/>
                <w:szCs w:val="16"/>
              </w:rPr>
            </w:pPr>
            <w:del w:id="559" w:author="Susan Richard" w:date="2013-10-22T13:19:00Z">
              <w:r w:rsidRPr="00A7030B" w:rsidDel="00AC58A6">
                <w:rPr>
                  <w:szCs w:val="16"/>
                </w:rPr>
                <w:delText>Hazardous chemical and waste management</w:delText>
              </w:r>
            </w:del>
          </w:p>
          <w:p w:rsidR="00D64FCE" w:rsidRPr="00A7030B" w:rsidRDefault="00D64FCE" w:rsidP="00A7030B">
            <w:pPr>
              <w:pStyle w:val="ListParagraph"/>
              <w:widowControl/>
              <w:numPr>
                <w:ilvl w:val="0"/>
                <w:numId w:val="92"/>
              </w:numPr>
              <w:autoSpaceDE/>
              <w:autoSpaceDN/>
              <w:adjustRightInd/>
              <w:jc w:val="left"/>
              <w:rPr>
                <w:szCs w:val="16"/>
              </w:rPr>
            </w:pPr>
            <w:r w:rsidRPr="00A7030B">
              <w:rPr>
                <w:szCs w:val="16"/>
              </w:rPr>
              <w:t>Pre-placement physical requirements</w:t>
            </w:r>
            <w:ins w:id="560" w:author="Susan Richard" w:date="2013-10-22T13:16:00Z">
              <w:r w:rsidR="00AC58A6" w:rsidRPr="00A7030B">
                <w:rPr>
                  <w:szCs w:val="16"/>
                </w:rPr>
                <w:t xml:space="preserve"> </w:t>
              </w:r>
            </w:ins>
          </w:p>
          <w:p w:rsidR="00D64FCE" w:rsidRPr="00A7030B" w:rsidRDefault="00D64FCE" w:rsidP="00A7030B">
            <w:pPr>
              <w:pStyle w:val="ListParagraph"/>
              <w:widowControl/>
              <w:numPr>
                <w:ilvl w:val="0"/>
                <w:numId w:val="92"/>
              </w:numPr>
              <w:autoSpaceDE/>
              <w:autoSpaceDN/>
              <w:adjustRightInd/>
              <w:jc w:val="left"/>
              <w:rPr>
                <w:szCs w:val="16"/>
              </w:rPr>
            </w:pPr>
            <w:del w:id="561" w:author="Susan Richard" w:date="2013-10-22T13:17:00Z">
              <w:r w:rsidRPr="00A7030B" w:rsidDel="00AC58A6">
                <w:rPr>
                  <w:szCs w:val="16"/>
                </w:rPr>
                <w:delText>Work group indoctrination</w:delText>
              </w:r>
            </w:del>
            <w:ins w:id="562" w:author="Susan Richard" w:date="2013-10-22T13:17:00Z">
              <w:r w:rsidR="00AC58A6" w:rsidRPr="00A7030B">
                <w:rPr>
                  <w:szCs w:val="16"/>
                </w:rPr>
                <w:t>Universal Waste Handler Training</w:t>
              </w:r>
            </w:ins>
          </w:p>
          <w:p w:rsidR="00E927EE" w:rsidRPr="00A7030B" w:rsidRDefault="00D64FCE" w:rsidP="00A7030B">
            <w:pPr>
              <w:pStyle w:val="ListParagraph"/>
              <w:widowControl/>
              <w:numPr>
                <w:ilvl w:val="0"/>
                <w:numId w:val="92"/>
              </w:numPr>
              <w:autoSpaceDE/>
              <w:autoSpaceDN/>
              <w:adjustRightInd/>
              <w:jc w:val="left"/>
              <w:rPr>
                <w:ins w:id="563" w:author="Susan Richard" w:date="2013-10-22T13:26:00Z"/>
              </w:rPr>
            </w:pPr>
            <w:r w:rsidRPr="00A7030B">
              <w:t>Plant tour: process and safety equipment</w:t>
            </w:r>
          </w:p>
          <w:p w:rsidR="00E927EE" w:rsidRPr="00A7030B" w:rsidRDefault="00E927EE" w:rsidP="00A7030B">
            <w:pPr>
              <w:pStyle w:val="ListParagraph"/>
              <w:widowControl/>
              <w:numPr>
                <w:ilvl w:val="0"/>
                <w:numId w:val="92"/>
              </w:numPr>
              <w:autoSpaceDE/>
              <w:autoSpaceDN/>
              <w:adjustRightInd/>
              <w:jc w:val="left"/>
              <w:rPr>
                <w:u w:val="single"/>
              </w:rPr>
            </w:pPr>
            <w:ins w:id="564" w:author="Susan Richard" w:date="2013-10-22T13:26:00Z">
              <w:r w:rsidRPr="00A7030B">
                <w:rPr>
                  <w:szCs w:val="16"/>
                </w:rPr>
                <w:t>U.S. DOT Hazardous Materials Training</w:t>
              </w:r>
            </w:ins>
          </w:p>
          <w:p w:rsidR="00D64FCE" w:rsidRPr="00A7030B" w:rsidRDefault="00D64FCE" w:rsidP="00A7030B">
            <w:pPr>
              <w:pStyle w:val="ListParagraph"/>
              <w:widowControl/>
              <w:numPr>
                <w:ilvl w:val="0"/>
                <w:numId w:val="92"/>
              </w:numPr>
              <w:autoSpaceDE/>
              <w:autoSpaceDN/>
              <w:adjustRightInd/>
              <w:jc w:val="left"/>
            </w:pPr>
            <w:r w:rsidRPr="00A7030B">
              <w:t xml:space="preserve">OSHA </w:t>
            </w:r>
            <w:ins w:id="565" w:author="Susan Richard" w:date="2013-10-30T16:09:00Z">
              <w:r w:rsidR="00BB1765" w:rsidRPr="00A7030B">
                <w:t>H</w:t>
              </w:r>
            </w:ins>
            <w:del w:id="566" w:author="Susan Richard" w:date="2013-10-30T16:09:00Z">
              <w:r w:rsidRPr="00A7030B" w:rsidDel="00BB1765">
                <w:delText>h</w:delText>
              </w:r>
            </w:del>
            <w:r w:rsidRPr="00A7030B">
              <w:t xml:space="preserve">azard </w:t>
            </w:r>
            <w:ins w:id="567" w:author="Susan Richard" w:date="2013-10-30T16:09:00Z">
              <w:r w:rsidR="00BB1765" w:rsidRPr="00A7030B">
                <w:t>C</w:t>
              </w:r>
            </w:ins>
            <w:del w:id="568" w:author="Susan Richard" w:date="2013-10-30T16:09:00Z">
              <w:r w:rsidRPr="00A7030B" w:rsidDel="00BB1765">
                <w:delText>c</w:delText>
              </w:r>
            </w:del>
            <w:r w:rsidRPr="00A7030B">
              <w:t xml:space="preserve">ommunication </w:t>
            </w:r>
            <w:del w:id="569" w:author="Susan Richard" w:date="2013-10-30T16:09:00Z">
              <w:r w:rsidRPr="00A7030B" w:rsidDel="00BB1765">
                <w:delText>standard</w:delText>
              </w:r>
            </w:del>
          </w:p>
          <w:p w:rsidR="00D64FCE" w:rsidRPr="00A7030B" w:rsidRDefault="00D64FCE" w:rsidP="00A7030B">
            <w:pPr>
              <w:pStyle w:val="ListParagraph"/>
              <w:widowControl/>
              <w:numPr>
                <w:ilvl w:val="0"/>
                <w:numId w:val="92"/>
              </w:numPr>
              <w:autoSpaceDE/>
              <w:autoSpaceDN/>
              <w:adjustRightInd/>
              <w:jc w:val="left"/>
            </w:pPr>
            <w:r w:rsidRPr="00A7030B">
              <w:t>Production tasks orientation</w:t>
            </w:r>
          </w:p>
          <w:p w:rsidR="00D64FCE" w:rsidRPr="00A7030B" w:rsidRDefault="00D64FCE" w:rsidP="00A7030B">
            <w:pPr>
              <w:pStyle w:val="ListParagraph"/>
              <w:widowControl/>
              <w:numPr>
                <w:ilvl w:val="0"/>
                <w:numId w:val="92"/>
              </w:numPr>
              <w:autoSpaceDE/>
              <w:autoSpaceDN/>
              <w:adjustRightInd/>
              <w:jc w:val="left"/>
            </w:pPr>
            <w:r w:rsidRPr="00A7030B">
              <w:t>Environmental and waste control</w:t>
            </w:r>
          </w:p>
          <w:p w:rsidR="00D64FCE" w:rsidRPr="00A7030B" w:rsidDel="00E927EE" w:rsidRDefault="00D64FCE" w:rsidP="00A7030B">
            <w:pPr>
              <w:widowControl/>
              <w:autoSpaceDE/>
              <w:autoSpaceDN/>
              <w:adjustRightInd/>
              <w:jc w:val="left"/>
              <w:rPr>
                <w:del w:id="570" w:author="Susan Richard" w:date="2013-10-22T13:21:00Z"/>
                <w:b/>
              </w:rPr>
            </w:pPr>
            <w:del w:id="571" w:author="Susan Richard" w:date="2013-10-22T13:21:00Z">
              <w:r w:rsidRPr="00A7030B" w:rsidDel="00E927EE">
                <w:delText>Work group rotation</w:delText>
              </w:r>
            </w:del>
          </w:p>
          <w:p w:rsidR="00D64FCE" w:rsidRPr="00A7030B" w:rsidDel="00E927EE" w:rsidRDefault="00D64FCE" w:rsidP="00A7030B">
            <w:pPr>
              <w:rPr>
                <w:del w:id="572" w:author="Susan Richard" w:date="2013-10-22T13:21:00Z"/>
                <w:szCs w:val="16"/>
              </w:rPr>
            </w:pPr>
            <w:del w:id="573" w:author="Susan Richard" w:date="2013-10-22T13:21:00Z">
              <w:r w:rsidRPr="00A7030B" w:rsidDel="00E927EE">
                <w:delText>Laboratory tasks orientation</w:delText>
              </w:r>
            </w:del>
          </w:p>
          <w:p w:rsidR="00D64FCE" w:rsidRPr="00A7030B" w:rsidDel="00E927EE" w:rsidRDefault="00D64FCE" w:rsidP="00A7030B">
            <w:pPr>
              <w:rPr>
                <w:del w:id="574" w:author="Susan Richard" w:date="2013-10-22T13:21:00Z"/>
                <w:b/>
              </w:rPr>
            </w:pPr>
            <w:del w:id="575" w:author="Susan Richard" w:date="2013-10-22T13:21:00Z">
              <w:r w:rsidRPr="00A7030B" w:rsidDel="00E927EE">
                <w:delText>Security tasks orientation</w:delText>
              </w:r>
            </w:del>
          </w:p>
          <w:p w:rsidR="00D64FCE" w:rsidRPr="00A7030B" w:rsidDel="00E927EE" w:rsidRDefault="00D64FCE" w:rsidP="00A7030B">
            <w:pPr>
              <w:rPr>
                <w:del w:id="576" w:author="Susan Richard" w:date="2013-10-22T13:22:00Z"/>
                <w:b/>
              </w:rPr>
            </w:pPr>
            <w:del w:id="577" w:author="Susan Richard" w:date="2013-10-22T13:22:00Z">
              <w:r w:rsidRPr="00A7030B" w:rsidDel="00E927EE">
                <w:delText>Maintenance tasks orientation</w:delText>
              </w:r>
            </w:del>
          </w:p>
          <w:p w:rsidR="00D64FCE" w:rsidRPr="00A7030B" w:rsidDel="00E927EE" w:rsidRDefault="00D64FCE" w:rsidP="00A7030B">
            <w:pPr>
              <w:rPr>
                <w:del w:id="578" w:author="Susan Richard" w:date="2013-10-22T13:22:00Z"/>
                <w:b/>
              </w:rPr>
            </w:pPr>
            <w:del w:id="579" w:author="Susan Richard" w:date="2013-10-22T13:22:00Z">
              <w:r w:rsidRPr="00A7030B" w:rsidDel="00E927EE">
                <w:delText>Transportation tasks orientation</w:delText>
              </w:r>
            </w:del>
          </w:p>
          <w:p w:rsidR="00D64FCE" w:rsidRPr="00A7030B" w:rsidRDefault="00D64FCE" w:rsidP="00A7030B">
            <w:pPr>
              <w:pStyle w:val="ListParagraph"/>
              <w:numPr>
                <w:ilvl w:val="0"/>
                <w:numId w:val="92"/>
              </w:numPr>
              <w:rPr>
                <w:szCs w:val="16"/>
                <w:u w:val="single"/>
              </w:rPr>
            </w:pPr>
            <w:r w:rsidRPr="00A7030B">
              <w:t>Material handling tasks orientation</w:t>
            </w:r>
          </w:p>
        </w:tc>
      </w:tr>
      <w:tr w:rsidR="00D64FCE" w:rsidTr="00D64FCE">
        <w:trPr>
          <w:trHeight w:val="432"/>
        </w:trPr>
        <w:tc>
          <w:tcPr>
            <w:tcW w:w="8550" w:type="dxa"/>
            <w:gridSpan w:val="2"/>
            <w:tcBorders>
              <w:top w:val="single" w:sz="4" w:space="0" w:color="auto"/>
              <w:bottom w:val="single" w:sz="4" w:space="0" w:color="auto"/>
            </w:tcBorders>
            <w:shd w:val="clear" w:color="auto" w:fill="D9D9D9" w:themeFill="background1" w:themeFillShade="D9"/>
            <w:vAlign w:val="center"/>
          </w:tcPr>
          <w:p w:rsidR="00D64FCE" w:rsidRPr="003C192F" w:rsidRDefault="00D64FCE" w:rsidP="00D64FCE">
            <w:pPr>
              <w:pStyle w:val="ListParagraph"/>
              <w:widowControl/>
              <w:autoSpaceDE/>
              <w:autoSpaceDN/>
              <w:adjustRightInd/>
              <w:spacing w:before="120"/>
              <w:ind w:left="342"/>
              <w:contextualSpacing w:val="0"/>
              <w:jc w:val="left"/>
              <w:rPr>
                <w:b/>
                <w:szCs w:val="16"/>
              </w:rPr>
            </w:pPr>
            <w:r w:rsidRPr="003C192F">
              <w:rPr>
                <w:b/>
                <w:szCs w:val="16"/>
              </w:rPr>
              <w:t>Part II – Title Specific Training</w:t>
            </w:r>
            <w:r>
              <w:rPr>
                <w:b/>
                <w:szCs w:val="16"/>
              </w:rPr>
              <w:t>:</w:t>
            </w:r>
          </w:p>
        </w:tc>
      </w:tr>
      <w:tr w:rsidR="00D64FCE" w:rsidTr="00D64FCE">
        <w:trPr>
          <w:trHeight w:val="989"/>
        </w:trPr>
        <w:tc>
          <w:tcPr>
            <w:tcW w:w="3510" w:type="dxa"/>
            <w:tcBorders>
              <w:top w:val="single" w:sz="4" w:space="0" w:color="auto"/>
            </w:tcBorders>
            <w:vAlign w:val="center"/>
          </w:tcPr>
          <w:p w:rsidR="00D64FCE" w:rsidRPr="00BD163A" w:rsidRDefault="00D64FCE" w:rsidP="00D64FCE">
            <w:pPr>
              <w:pStyle w:val="ListParagraph"/>
              <w:widowControl/>
              <w:autoSpaceDE/>
              <w:autoSpaceDN/>
              <w:adjustRightInd/>
              <w:ind w:left="0"/>
              <w:contextualSpacing w:val="0"/>
              <w:jc w:val="center"/>
              <w:rPr>
                <w:szCs w:val="16"/>
              </w:rPr>
            </w:pPr>
            <w:r w:rsidRPr="00BD163A">
              <w:rPr>
                <w:szCs w:val="16"/>
              </w:rPr>
              <w:t>Facility Manager (1)</w:t>
            </w:r>
          </w:p>
        </w:tc>
        <w:tc>
          <w:tcPr>
            <w:tcW w:w="5040" w:type="dxa"/>
            <w:tcBorders>
              <w:top w:val="single" w:sz="4" w:space="0" w:color="auto"/>
            </w:tcBorders>
            <w:vAlign w:val="center"/>
          </w:tcPr>
          <w:p w:rsidR="00D64FCE" w:rsidRDefault="00D64FCE" w:rsidP="00D64FCE">
            <w:pPr>
              <w:pStyle w:val="ListParagraph"/>
              <w:widowControl/>
              <w:numPr>
                <w:ilvl w:val="0"/>
                <w:numId w:val="47"/>
              </w:numPr>
              <w:autoSpaceDE/>
              <w:autoSpaceDN/>
              <w:adjustRightInd/>
              <w:ind w:left="612"/>
              <w:contextualSpacing w:val="0"/>
              <w:jc w:val="left"/>
              <w:rPr>
                <w:ins w:id="580" w:author="Susan Richard" w:date="2013-10-22T13:33:00Z"/>
                <w:szCs w:val="16"/>
              </w:rPr>
            </w:pPr>
            <w:r w:rsidRPr="003C192F">
              <w:rPr>
                <w:szCs w:val="16"/>
              </w:rPr>
              <w:t>40-Hour HAZWOPER Training</w:t>
            </w:r>
          </w:p>
          <w:p w:rsidR="00B0176C" w:rsidRDefault="00B0176C" w:rsidP="00D64FCE">
            <w:pPr>
              <w:pStyle w:val="ListParagraph"/>
              <w:widowControl/>
              <w:numPr>
                <w:ilvl w:val="0"/>
                <w:numId w:val="47"/>
              </w:numPr>
              <w:autoSpaceDE/>
              <w:autoSpaceDN/>
              <w:adjustRightInd/>
              <w:ind w:left="612"/>
              <w:contextualSpacing w:val="0"/>
              <w:jc w:val="left"/>
              <w:rPr>
                <w:ins w:id="581" w:author="Susan Richard" w:date="2013-10-22T13:30:00Z"/>
                <w:szCs w:val="16"/>
              </w:rPr>
            </w:pPr>
            <w:ins w:id="582" w:author="Susan Richard" w:date="2013-10-22T13:33:00Z">
              <w:r>
                <w:rPr>
                  <w:szCs w:val="16"/>
                </w:rPr>
                <w:t>Air Monitoring</w:t>
              </w:r>
            </w:ins>
          </w:p>
          <w:p w:rsidR="00B0176C" w:rsidRPr="003C192F" w:rsidRDefault="00B0176C" w:rsidP="00D64FCE">
            <w:pPr>
              <w:pStyle w:val="ListParagraph"/>
              <w:widowControl/>
              <w:numPr>
                <w:ilvl w:val="0"/>
                <w:numId w:val="47"/>
              </w:numPr>
              <w:autoSpaceDE/>
              <w:autoSpaceDN/>
              <w:adjustRightInd/>
              <w:ind w:left="612"/>
              <w:contextualSpacing w:val="0"/>
              <w:jc w:val="left"/>
              <w:rPr>
                <w:szCs w:val="16"/>
              </w:rPr>
            </w:pPr>
            <w:ins w:id="583" w:author="Susan Richard" w:date="2013-10-22T13:30:00Z">
              <w:r>
                <w:rPr>
                  <w:szCs w:val="16"/>
                </w:rPr>
                <w:t>Reasonable Suspicion Training</w:t>
              </w:r>
            </w:ins>
          </w:p>
          <w:p w:rsidR="00D64FCE" w:rsidDel="00E927EE" w:rsidRDefault="00D64FCE" w:rsidP="00D64FCE">
            <w:pPr>
              <w:pStyle w:val="ListParagraph"/>
              <w:widowControl/>
              <w:numPr>
                <w:ilvl w:val="0"/>
                <w:numId w:val="24"/>
              </w:numPr>
              <w:autoSpaceDE/>
              <w:autoSpaceDN/>
              <w:adjustRightInd/>
              <w:ind w:left="612"/>
              <w:contextualSpacing w:val="0"/>
              <w:jc w:val="left"/>
              <w:rPr>
                <w:del w:id="584" w:author="Susan Richard" w:date="2013-10-22T13:24:00Z"/>
                <w:szCs w:val="16"/>
              </w:rPr>
            </w:pPr>
            <w:del w:id="585" w:author="Susan Richard" w:date="2013-10-22T13:24:00Z">
              <w:r w:rsidDel="00E927EE">
                <w:rPr>
                  <w:szCs w:val="16"/>
                </w:rPr>
                <w:delText xml:space="preserve">Universal Waste Handler Training </w:delText>
              </w:r>
            </w:del>
          </w:p>
          <w:p w:rsidR="00D64FCE" w:rsidRPr="003C192F" w:rsidDel="00AC58A6" w:rsidRDefault="00D64FCE" w:rsidP="00D64FCE">
            <w:pPr>
              <w:pStyle w:val="ListParagraph"/>
              <w:widowControl/>
              <w:numPr>
                <w:ilvl w:val="0"/>
                <w:numId w:val="47"/>
              </w:numPr>
              <w:autoSpaceDE/>
              <w:autoSpaceDN/>
              <w:adjustRightInd/>
              <w:ind w:left="612"/>
              <w:contextualSpacing w:val="0"/>
              <w:jc w:val="left"/>
              <w:rPr>
                <w:del w:id="586" w:author="Susan Richard" w:date="2013-10-22T13:18:00Z"/>
                <w:szCs w:val="16"/>
              </w:rPr>
            </w:pPr>
            <w:del w:id="587" w:author="Susan Richard" w:date="2013-10-22T12:01:00Z">
              <w:r w:rsidDel="00205523">
                <w:rPr>
                  <w:szCs w:val="16"/>
                </w:rPr>
                <w:delText xml:space="preserve">Advanced </w:delText>
              </w:r>
            </w:del>
            <w:del w:id="588" w:author="Susan Richard" w:date="2013-10-22T13:18:00Z">
              <w:r w:rsidRPr="003C192F" w:rsidDel="00AC58A6">
                <w:rPr>
                  <w:szCs w:val="16"/>
                </w:rPr>
                <w:delText xml:space="preserve">RCRA </w:delText>
              </w:r>
              <w:r w:rsidDel="00AC58A6">
                <w:rPr>
                  <w:szCs w:val="16"/>
                </w:rPr>
                <w:delText>Training</w:delText>
              </w:r>
            </w:del>
          </w:p>
          <w:p w:rsidR="00D64FCE" w:rsidDel="00E927EE" w:rsidRDefault="00D64FCE" w:rsidP="00D64FCE">
            <w:pPr>
              <w:pStyle w:val="ListParagraph"/>
              <w:widowControl/>
              <w:numPr>
                <w:ilvl w:val="0"/>
                <w:numId w:val="47"/>
              </w:numPr>
              <w:autoSpaceDE/>
              <w:autoSpaceDN/>
              <w:adjustRightInd/>
              <w:ind w:left="612"/>
              <w:contextualSpacing w:val="0"/>
              <w:jc w:val="left"/>
              <w:rPr>
                <w:del w:id="589" w:author="Susan Richard" w:date="2013-10-22T13:26:00Z"/>
                <w:szCs w:val="16"/>
              </w:rPr>
            </w:pPr>
            <w:del w:id="590" w:author="Susan Richard" w:date="2013-10-22T12:01:00Z">
              <w:r w:rsidDel="00205523">
                <w:rPr>
                  <w:szCs w:val="16"/>
                </w:rPr>
                <w:delText xml:space="preserve">Advanced </w:delText>
              </w:r>
            </w:del>
            <w:del w:id="591" w:author="Susan Richard" w:date="2013-10-22T13:26:00Z">
              <w:r w:rsidRPr="003C192F" w:rsidDel="00E927EE">
                <w:rPr>
                  <w:szCs w:val="16"/>
                </w:rPr>
                <w:delText>U.S. DOT Hazardous Materials</w:delText>
              </w:r>
              <w:r w:rsidDel="00E927EE">
                <w:rPr>
                  <w:szCs w:val="16"/>
                </w:rPr>
                <w:delText xml:space="preserve"> Training</w:delText>
              </w:r>
            </w:del>
          </w:p>
          <w:p w:rsidR="00D64FCE" w:rsidRPr="00DF085F" w:rsidRDefault="00D64FCE" w:rsidP="00B0176C">
            <w:pPr>
              <w:pStyle w:val="ListParagraph"/>
              <w:widowControl/>
              <w:numPr>
                <w:ilvl w:val="0"/>
                <w:numId w:val="47"/>
              </w:numPr>
              <w:autoSpaceDE/>
              <w:autoSpaceDN/>
              <w:adjustRightInd/>
              <w:ind w:left="612"/>
              <w:contextualSpacing w:val="0"/>
              <w:jc w:val="left"/>
              <w:rPr>
                <w:szCs w:val="16"/>
              </w:rPr>
            </w:pPr>
            <w:del w:id="592" w:author="Susan Richard" w:date="2013-10-22T13:00:00Z">
              <w:r w:rsidRPr="003C192F" w:rsidDel="00AF6512">
                <w:rPr>
                  <w:szCs w:val="16"/>
                </w:rPr>
                <w:delText>Courses 2 and 3 (see next page)</w:delText>
              </w:r>
            </w:del>
          </w:p>
        </w:tc>
      </w:tr>
      <w:tr w:rsidR="00D64FCE" w:rsidTr="00D64FCE">
        <w:trPr>
          <w:trHeight w:val="971"/>
        </w:trPr>
        <w:tc>
          <w:tcPr>
            <w:tcW w:w="3510" w:type="dxa"/>
            <w:vAlign w:val="center"/>
          </w:tcPr>
          <w:p w:rsidR="00D64FCE" w:rsidRPr="00BD163A" w:rsidRDefault="00D64FCE" w:rsidP="00D64FCE">
            <w:pPr>
              <w:pStyle w:val="ListParagraph"/>
              <w:widowControl/>
              <w:autoSpaceDE/>
              <w:autoSpaceDN/>
              <w:adjustRightInd/>
              <w:ind w:left="0"/>
              <w:contextualSpacing w:val="0"/>
              <w:jc w:val="center"/>
              <w:rPr>
                <w:szCs w:val="16"/>
              </w:rPr>
            </w:pPr>
            <w:r w:rsidRPr="00BD163A">
              <w:rPr>
                <w:szCs w:val="16"/>
              </w:rPr>
              <w:t>Operations Manager (1)</w:t>
            </w:r>
          </w:p>
        </w:tc>
        <w:tc>
          <w:tcPr>
            <w:tcW w:w="5040" w:type="dxa"/>
            <w:vAlign w:val="center"/>
          </w:tcPr>
          <w:p w:rsidR="00D64FCE" w:rsidRDefault="00D64FCE" w:rsidP="00D64FCE">
            <w:pPr>
              <w:pStyle w:val="ListParagraph"/>
              <w:widowControl/>
              <w:numPr>
                <w:ilvl w:val="0"/>
                <w:numId w:val="47"/>
              </w:numPr>
              <w:autoSpaceDE/>
              <w:autoSpaceDN/>
              <w:adjustRightInd/>
              <w:ind w:left="612"/>
              <w:contextualSpacing w:val="0"/>
              <w:jc w:val="left"/>
              <w:rPr>
                <w:ins w:id="593" w:author="Susan Richard" w:date="2013-10-22T13:33:00Z"/>
                <w:szCs w:val="16"/>
              </w:rPr>
            </w:pPr>
            <w:r w:rsidRPr="003C192F">
              <w:rPr>
                <w:szCs w:val="16"/>
              </w:rPr>
              <w:t>40-Hour HAZWOPER Training</w:t>
            </w:r>
          </w:p>
          <w:p w:rsidR="00B0176C" w:rsidRDefault="00B0176C" w:rsidP="00D64FCE">
            <w:pPr>
              <w:pStyle w:val="ListParagraph"/>
              <w:widowControl/>
              <w:numPr>
                <w:ilvl w:val="0"/>
                <w:numId w:val="47"/>
              </w:numPr>
              <w:autoSpaceDE/>
              <w:autoSpaceDN/>
              <w:adjustRightInd/>
              <w:ind w:left="612"/>
              <w:contextualSpacing w:val="0"/>
              <w:jc w:val="left"/>
              <w:rPr>
                <w:ins w:id="594" w:author="Susan Richard" w:date="2013-10-22T13:30:00Z"/>
                <w:szCs w:val="16"/>
              </w:rPr>
            </w:pPr>
            <w:ins w:id="595" w:author="Susan Richard" w:date="2013-10-22T13:33:00Z">
              <w:r>
                <w:rPr>
                  <w:szCs w:val="16"/>
                </w:rPr>
                <w:t>Air Monitoring</w:t>
              </w:r>
            </w:ins>
          </w:p>
          <w:p w:rsidR="00B0176C" w:rsidRDefault="00B0176C" w:rsidP="00D64FCE">
            <w:pPr>
              <w:pStyle w:val="ListParagraph"/>
              <w:widowControl/>
              <w:numPr>
                <w:ilvl w:val="0"/>
                <w:numId w:val="47"/>
              </w:numPr>
              <w:autoSpaceDE/>
              <w:autoSpaceDN/>
              <w:adjustRightInd/>
              <w:ind w:left="612"/>
              <w:contextualSpacing w:val="0"/>
              <w:jc w:val="left"/>
              <w:rPr>
                <w:ins w:id="596" w:author="Susan Richard" w:date="2013-10-22T13:33:00Z"/>
                <w:szCs w:val="16"/>
              </w:rPr>
            </w:pPr>
            <w:ins w:id="597" w:author="Susan Richard" w:date="2013-10-22T13:30:00Z">
              <w:r>
                <w:rPr>
                  <w:szCs w:val="16"/>
                </w:rPr>
                <w:t>Reasonable Suspicion Training</w:t>
              </w:r>
            </w:ins>
          </w:p>
          <w:p w:rsidR="00B0176C" w:rsidRPr="003C192F" w:rsidRDefault="00B0176C" w:rsidP="00D64FCE">
            <w:pPr>
              <w:pStyle w:val="ListParagraph"/>
              <w:widowControl/>
              <w:numPr>
                <w:ilvl w:val="0"/>
                <w:numId w:val="47"/>
              </w:numPr>
              <w:autoSpaceDE/>
              <w:autoSpaceDN/>
              <w:adjustRightInd/>
              <w:ind w:left="612"/>
              <w:contextualSpacing w:val="0"/>
              <w:jc w:val="left"/>
              <w:rPr>
                <w:szCs w:val="16"/>
              </w:rPr>
            </w:pPr>
            <w:ins w:id="598" w:author="Susan Richard" w:date="2013-10-22T13:33:00Z">
              <w:r>
                <w:rPr>
                  <w:szCs w:val="16"/>
                </w:rPr>
                <w:t xml:space="preserve">Forklift Certification </w:t>
              </w:r>
            </w:ins>
          </w:p>
          <w:p w:rsidR="00D64FCE" w:rsidDel="00B0176C" w:rsidRDefault="00D64FCE" w:rsidP="00D64FCE">
            <w:pPr>
              <w:pStyle w:val="ListParagraph"/>
              <w:widowControl/>
              <w:numPr>
                <w:ilvl w:val="0"/>
                <w:numId w:val="24"/>
              </w:numPr>
              <w:autoSpaceDE/>
              <w:autoSpaceDN/>
              <w:adjustRightInd/>
              <w:ind w:left="612"/>
              <w:contextualSpacing w:val="0"/>
              <w:jc w:val="left"/>
              <w:rPr>
                <w:del w:id="599" w:author="Susan Richard" w:date="2013-10-22T13:32:00Z"/>
                <w:szCs w:val="16"/>
              </w:rPr>
            </w:pPr>
            <w:del w:id="600" w:author="Susan Richard" w:date="2013-10-22T13:32:00Z">
              <w:r w:rsidDel="00B0176C">
                <w:rPr>
                  <w:szCs w:val="16"/>
                </w:rPr>
                <w:delText xml:space="preserve">Universal Waste Handler Training </w:delText>
              </w:r>
            </w:del>
          </w:p>
          <w:p w:rsidR="00D64FCE" w:rsidRPr="003C192F" w:rsidDel="00B0176C" w:rsidRDefault="00D64FCE" w:rsidP="00D64FCE">
            <w:pPr>
              <w:pStyle w:val="ListParagraph"/>
              <w:widowControl/>
              <w:numPr>
                <w:ilvl w:val="0"/>
                <w:numId w:val="47"/>
              </w:numPr>
              <w:autoSpaceDE/>
              <w:autoSpaceDN/>
              <w:adjustRightInd/>
              <w:ind w:left="612"/>
              <w:contextualSpacing w:val="0"/>
              <w:jc w:val="left"/>
              <w:rPr>
                <w:del w:id="601" w:author="Susan Richard" w:date="2013-10-22T13:32:00Z"/>
                <w:szCs w:val="16"/>
              </w:rPr>
            </w:pPr>
            <w:del w:id="602" w:author="Susan Richard" w:date="2013-10-22T13:32:00Z">
              <w:r w:rsidDel="00B0176C">
                <w:rPr>
                  <w:szCs w:val="16"/>
                </w:rPr>
                <w:delText xml:space="preserve">Advanced </w:delText>
              </w:r>
              <w:r w:rsidRPr="003C192F" w:rsidDel="00B0176C">
                <w:rPr>
                  <w:szCs w:val="16"/>
                </w:rPr>
                <w:delText xml:space="preserve">RCRA </w:delText>
              </w:r>
              <w:r w:rsidDel="00B0176C">
                <w:rPr>
                  <w:szCs w:val="16"/>
                </w:rPr>
                <w:delText>Training</w:delText>
              </w:r>
            </w:del>
          </w:p>
          <w:p w:rsidR="00D64FCE" w:rsidDel="00B0176C" w:rsidRDefault="00D64FCE" w:rsidP="00D64FCE">
            <w:pPr>
              <w:pStyle w:val="ListParagraph"/>
              <w:widowControl/>
              <w:numPr>
                <w:ilvl w:val="0"/>
                <w:numId w:val="47"/>
              </w:numPr>
              <w:autoSpaceDE/>
              <w:autoSpaceDN/>
              <w:adjustRightInd/>
              <w:ind w:left="612"/>
              <w:contextualSpacing w:val="0"/>
              <w:jc w:val="left"/>
              <w:rPr>
                <w:del w:id="603" w:author="Susan Richard" w:date="2013-10-22T13:32:00Z"/>
                <w:szCs w:val="16"/>
              </w:rPr>
            </w:pPr>
            <w:del w:id="604" w:author="Susan Richard" w:date="2013-10-22T13:32:00Z">
              <w:r w:rsidDel="00B0176C">
                <w:rPr>
                  <w:szCs w:val="16"/>
                </w:rPr>
                <w:delText xml:space="preserve">Advanced </w:delText>
              </w:r>
              <w:r w:rsidRPr="003C192F" w:rsidDel="00B0176C">
                <w:rPr>
                  <w:szCs w:val="16"/>
                </w:rPr>
                <w:delText>U.S. DOT Hazardous Materials</w:delText>
              </w:r>
              <w:r w:rsidDel="00B0176C">
                <w:rPr>
                  <w:szCs w:val="16"/>
                </w:rPr>
                <w:delText xml:space="preserve"> Training</w:delText>
              </w:r>
            </w:del>
          </w:p>
          <w:p w:rsidR="00D64FCE" w:rsidRPr="005A512F" w:rsidRDefault="00D64FCE" w:rsidP="00D64FCE">
            <w:pPr>
              <w:pStyle w:val="ListParagraph"/>
              <w:widowControl/>
              <w:numPr>
                <w:ilvl w:val="0"/>
                <w:numId w:val="47"/>
              </w:numPr>
              <w:autoSpaceDE/>
              <w:autoSpaceDN/>
              <w:adjustRightInd/>
              <w:ind w:left="612"/>
              <w:contextualSpacing w:val="0"/>
              <w:jc w:val="left"/>
              <w:rPr>
                <w:szCs w:val="16"/>
              </w:rPr>
            </w:pPr>
            <w:del w:id="605" w:author="Susan Richard" w:date="2013-10-22T13:32:00Z">
              <w:r w:rsidRPr="005A512F" w:rsidDel="00B0176C">
                <w:rPr>
                  <w:szCs w:val="16"/>
                </w:rPr>
                <w:delText>Courses 2 and 3 (see next page)</w:delText>
              </w:r>
            </w:del>
          </w:p>
        </w:tc>
      </w:tr>
      <w:tr w:rsidR="00D64FCE" w:rsidTr="00D64FCE">
        <w:trPr>
          <w:trHeight w:val="899"/>
        </w:trPr>
        <w:tc>
          <w:tcPr>
            <w:tcW w:w="3510" w:type="dxa"/>
            <w:vAlign w:val="center"/>
          </w:tcPr>
          <w:p w:rsidR="00D64FCE" w:rsidRPr="00BD163A" w:rsidRDefault="00D64FCE" w:rsidP="00D64FCE">
            <w:pPr>
              <w:pStyle w:val="ListParagraph"/>
              <w:widowControl/>
              <w:autoSpaceDE/>
              <w:autoSpaceDN/>
              <w:adjustRightInd/>
              <w:ind w:left="0"/>
              <w:contextualSpacing w:val="0"/>
              <w:jc w:val="center"/>
              <w:rPr>
                <w:szCs w:val="16"/>
              </w:rPr>
            </w:pPr>
            <w:del w:id="606" w:author="Susan Richard" w:date="2013-10-22T13:37:00Z">
              <w:r w:rsidRPr="00BD163A" w:rsidDel="00B0176C">
                <w:rPr>
                  <w:szCs w:val="16"/>
                </w:rPr>
                <w:delText xml:space="preserve">Shift </w:delText>
              </w:r>
            </w:del>
            <w:ins w:id="607" w:author="Susan Richard" w:date="2013-10-22T13:37:00Z">
              <w:r w:rsidR="00B0176C">
                <w:rPr>
                  <w:szCs w:val="16"/>
                </w:rPr>
                <w:t xml:space="preserve">Processing </w:t>
              </w:r>
            </w:ins>
            <w:r w:rsidRPr="00BD163A">
              <w:rPr>
                <w:szCs w:val="16"/>
              </w:rPr>
              <w:t>Supervisor (1)</w:t>
            </w:r>
          </w:p>
        </w:tc>
        <w:tc>
          <w:tcPr>
            <w:tcW w:w="5040" w:type="dxa"/>
            <w:vAlign w:val="center"/>
          </w:tcPr>
          <w:p w:rsidR="00D64FCE" w:rsidRDefault="00D64FCE" w:rsidP="00D64FCE">
            <w:pPr>
              <w:pStyle w:val="ListParagraph"/>
              <w:widowControl/>
              <w:numPr>
                <w:ilvl w:val="0"/>
                <w:numId w:val="47"/>
              </w:numPr>
              <w:autoSpaceDE/>
              <w:autoSpaceDN/>
              <w:adjustRightInd/>
              <w:ind w:left="612"/>
              <w:contextualSpacing w:val="0"/>
              <w:jc w:val="left"/>
              <w:rPr>
                <w:ins w:id="608" w:author="Susan Richard" w:date="2013-10-22T13:34:00Z"/>
                <w:szCs w:val="16"/>
              </w:rPr>
            </w:pPr>
            <w:r w:rsidRPr="003C192F">
              <w:rPr>
                <w:szCs w:val="16"/>
              </w:rPr>
              <w:t>40-Hour HAZWOPER Training</w:t>
            </w:r>
          </w:p>
          <w:p w:rsidR="00B0176C" w:rsidRPr="003C192F" w:rsidDel="00B0176C" w:rsidRDefault="00B0176C" w:rsidP="00D64FCE">
            <w:pPr>
              <w:pStyle w:val="ListParagraph"/>
              <w:widowControl/>
              <w:numPr>
                <w:ilvl w:val="0"/>
                <w:numId w:val="24"/>
              </w:numPr>
              <w:autoSpaceDE/>
              <w:autoSpaceDN/>
              <w:adjustRightInd/>
              <w:ind w:left="612"/>
              <w:contextualSpacing w:val="0"/>
              <w:jc w:val="left"/>
              <w:rPr>
                <w:del w:id="609" w:author="Susan Richard" w:date="2013-10-22T13:35:00Z"/>
                <w:szCs w:val="16"/>
              </w:rPr>
            </w:pPr>
            <w:ins w:id="610" w:author="Susan Richard" w:date="2013-10-22T13:35:00Z">
              <w:r>
                <w:rPr>
                  <w:szCs w:val="16"/>
                </w:rPr>
                <w:t>Forklift Certification</w:t>
              </w:r>
            </w:ins>
          </w:p>
          <w:p w:rsidR="00D64FCE" w:rsidRPr="00B0176C" w:rsidDel="00B0176C" w:rsidRDefault="00D64FCE" w:rsidP="00D64FCE">
            <w:pPr>
              <w:pStyle w:val="ListParagraph"/>
              <w:widowControl/>
              <w:numPr>
                <w:ilvl w:val="0"/>
                <w:numId w:val="24"/>
              </w:numPr>
              <w:autoSpaceDE/>
              <w:autoSpaceDN/>
              <w:adjustRightInd/>
              <w:ind w:left="612"/>
              <w:contextualSpacing w:val="0"/>
              <w:jc w:val="left"/>
              <w:rPr>
                <w:del w:id="611" w:author="Susan Richard" w:date="2013-10-22T13:32:00Z"/>
                <w:szCs w:val="16"/>
              </w:rPr>
            </w:pPr>
            <w:del w:id="612" w:author="Susan Richard" w:date="2013-10-22T13:32:00Z">
              <w:r w:rsidRPr="00B0176C" w:rsidDel="00B0176C">
                <w:rPr>
                  <w:szCs w:val="16"/>
                </w:rPr>
                <w:delText xml:space="preserve">Universal Waste Handler Training </w:delText>
              </w:r>
            </w:del>
          </w:p>
          <w:p w:rsidR="00D64FCE" w:rsidDel="00B0176C" w:rsidRDefault="00D64FCE" w:rsidP="00D64FCE">
            <w:pPr>
              <w:pStyle w:val="ListParagraph"/>
              <w:widowControl/>
              <w:numPr>
                <w:ilvl w:val="0"/>
                <w:numId w:val="47"/>
              </w:numPr>
              <w:autoSpaceDE/>
              <w:autoSpaceDN/>
              <w:adjustRightInd/>
              <w:ind w:left="612"/>
              <w:contextualSpacing w:val="0"/>
              <w:jc w:val="left"/>
              <w:rPr>
                <w:del w:id="613" w:author="Susan Richard" w:date="2013-10-22T13:32:00Z"/>
                <w:szCs w:val="16"/>
              </w:rPr>
            </w:pPr>
            <w:del w:id="614" w:author="Susan Richard" w:date="2013-10-22T13:32:00Z">
              <w:r w:rsidDel="00B0176C">
                <w:rPr>
                  <w:szCs w:val="16"/>
                </w:rPr>
                <w:delText xml:space="preserve">Advanced </w:delText>
              </w:r>
              <w:r w:rsidRPr="003C192F" w:rsidDel="00B0176C">
                <w:rPr>
                  <w:szCs w:val="16"/>
                </w:rPr>
                <w:delText>U.S. DOT Hazardous Materials</w:delText>
              </w:r>
              <w:r w:rsidDel="00B0176C">
                <w:rPr>
                  <w:szCs w:val="16"/>
                </w:rPr>
                <w:delText xml:space="preserve"> Training</w:delText>
              </w:r>
            </w:del>
          </w:p>
          <w:p w:rsidR="00D64FCE" w:rsidRPr="005A512F" w:rsidRDefault="00D64FCE" w:rsidP="00D64FCE">
            <w:pPr>
              <w:pStyle w:val="ListParagraph"/>
              <w:widowControl/>
              <w:numPr>
                <w:ilvl w:val="0"/>
                <w:numId w:val="47"/>
              </w:numPr>
              <w:autoSpaceDE/>
              <w:autoSpaceDN/>
              <w:adjustRightInd/>
              <w:ind w:left="612"/>
              <w:contextualSpacing w:val="0"/>
              <w:jc w:val="left"/>
              <w:rPr>
                <w:szCs w:val="16"/>
              </w:rPr>
            </w:pPr>
            <w:del w:id="615" w:author="Susan Richard" w:date="2013-10-22T13:32:00Z">
              <w:r w:rsidRPr="005A512F" w:rsidDel="00B0176C">
                <w:rPr>
                  <w:szCs w:val="16"/>
                </w:rPr>
                <w:delText>Courses 2 and 3 (see next page)</w:delText>
              </w:r>
            </w:del>
          </w:p>
        </w:tc>
      </w:tr>
      <w:tr w:rsidR="00D64FCE" w:rsidTr="00D64FCE">
        <w:trPr>
          <w:trHeight w:val="890"/>
        </w:trPr>
        <w:tc>
          <w:tcPr>
            <w:tcW w:w="3510" w:type="dxa"/>
            <w:vAlign w:val="center"/>
          </w:tcPr>
          <w:p w:rsidR="00D64FCE" w:rsidRPr="00BD163A" w:rsidRDefault="00D64FCE" w:rsidP="00D64FCE">
            <w:pPr>
              <w:pStyle w:val="ListParagraph"/>
              <w:widowControl/>
              <w:autoSpaceDE/>
              <w:autoSpaceDN/>
              <w:adjustRightInd/>
              <w:ind w:left="0"/>
              <w:contextualSpacing w:val="0"/>
              <w:jc w:val="center"/>
              <w:rPr>
                <w:szCs w:val="16"/>
              </w:rPr>
            </w:pPr>
            <w:del w:id="616" w:author="Susan Richard" w:date="2013-10-22T13:37:00Z">
              <w:r w:rsidRPr="00BD163A" w:rsidDel="00B0176C">
                <w:rPr>
                  <w:szCs w:val="16"/>
                </w:rPr>
                <w:delText xml:space="preserve">Shipping </w:delText>
              </w:r>
            </w:del>
            <w:ins w:id="617" w:author="Susan Richard" w:date="2013-10-22T13:37:00Z">
              <w:r w:rsidR="00B0176C">
                <w:rPr>
                  <w:szCs w:val="16"/>
                </w:rPr>
                <w:t xml:space="preserve">Warehouse </w:t>
              </w:r>
            </w:ins>
            <w:r w:rsidRPr="00BD163A">
              <w:rPr>
                <w:szCs w:val="16"/>
              </w:rPr>
              <w:t>Supervisor (1)</w:t>
            </w:r>
          </w:p>
        </w:tc>
        <w:tc>
          <w:tcPr>
            <w:tcW w:w="5040" w:type="dxa"/>
            <w:vAlign w:val="center"/>
          </w:tcPr>
          <w:p w:rsidR="00D64FCE" w:rsidRDefault="00D64FCE" w:rsidP="00D64FCE">
            <w:pPr>
              <w:pStyle w:val="ListParagraph"/>
              <w:widowControl/>
              <w:numPr>
                <w:ilvl w:val="0"/>
                <w:numId w:val="47"/>
              </w:numPr>
              <w:autoSpaceDE/>
              <w:autoSpaceDN/>
              <w:adjustRightInd/>
              <w:ind w:left="612"/>
              <w:contextualSpacing w:val="0"/>
              <w:jc w:val="left"/>
              <w:rPr>
                <w:ins w:id="618" w:author="Susan Richard" w:date="2013-10-22T13:42:00Z"/>
                <w:szCs w:val="16"/>
              </w:rPr>
            </w:pPr>
            <w:r w:rsidRPr="003C192F">
              <w:rPr>
                <w:szCs w:val="16"/>
              </w:rPr>
              <w:t>40-Hour HAZWOPER Training</w:t>
            </w:r>
          </w:p>
          <w:p w:rsidR="001613A3" w:rsidRDefault="001613A3" w:rsidP="00D64FCE">
            <w:pPr>
              <w:pStyle w:val="ListParagraph"/>
              <w:widowControl/>
              <w:numPr>
                <w:ilvl w:val="0"/>
                <w:numId w:val="47"/>
              </w:numPr>
              <w:autoSpaceDE/>
              <w:autoSpaceDN/>
              <w:adjustRightInd/>
              <w:ind w:left="612"/>
              <w:contextualSpacing w:val="0"/>
              <w:jc w:val="left"/>
              <w:rPr>
                <w:ins w:id="619" w:author="Susan Richard" w:date="2013-10-22T13:36:00Z"/>
                <w:szCs w:val="16"/>
              </w:rPr>
            </w:pPr>
            <w:ins w:id="620" w:author="Susan Richard" w:date="2013-10-22T13:42:00Z">
              <w:r>
                <w:rPr>
                  <w:szCs w:val="16"/>
                </w:rPr>
                <w:t>Air Monitoring</w:t>
              </w:r>
            </w:ins>
          </w:p>
          <w:p w:rsidR="00D64FCE" w:rsidRPr="00A7030B" w:rsidDel="00B0176C" w:rsidRDefault="00B0176C" w:rsidP="00D64FCE">
            <w:pPr>
              <w:pStyle w:val="ListParagraph"/>
              <w:widowControl/>
              <w:numPr>
                <w:ilvl w:val="0"/>
                <w:numId w:val="24"/>
              </w:numPr>
              <w:autoSpaceDE/>
              <w:autoSpaceDN/>
              <w:adjustRightInd/>
              <w:ind w:left="612"/>
              <w:contextualSpacing w:val="0"/>
              <w:jc w:val="left"/>
              <w:rPr>
                <w:del w:id="621" w:author="Susan Richard" w:date="2013-10-22T13:32:00Z"/>
                <w:szCs w:val="16"/>
              </w:rPr>
            </w:pPr>
            <w:ins w:id="622" w:author="Susan Richard" w:date="2013-10-22T13:36:00Z">
              <w:r w:rsidRPr="00A7030B">
                <w:rPr>
                  <w:szCs w:val="16"/>
                </w:rPr>
                <w:t>Forklift Certification</w:t>
              </w:r>
            </w:ins>
            <w:del w:id="623" w:author="Susan Richard" w:date="2013-10-22T13:32:00Z">
              <w:r w:rsidR="00D64FCE" w:rsidRPr="00A7030B" w:rsidDel="00B0176C">
                <w:rPr>
                  <w:szCs w:val="16"/>
                </w:rPr>
                <w:delText xml:space="preserve">Universal Waste Handler Training </w:delText>
              </w:r>
            </w:del>
          </w:p>
          <w:p w:rsidR="00D64FCE" w:rsidDel="00B0176C" w:rsidRDefault="00D64FCE" w:rsidP="00D64FCE">
            <w:pPr>
              <w:pStyle w:val="ListParagraph"/>
              <w:widowControl/>
              <w:numPr>
                <w:ilvl w:val="0"/>
                <w:numId w:val="47"/>
              </w:numPr>
              <w:autoSpaceDE/>
              <w:autoSpaceDN/>
              <w:adjustRightInd/>
              <w:ind w:left="612"/>
              <w:contextualSpacing w:val="0"/>
              <w:jc w:val="left"/>
              <w:rPr>
                <w:del w:id="624" w:author="Susan Richard" w:date="2013-10-22T13:32:00Z"/>
                <w:szCs w:val="16"/>
              </w:rPr>
            </w:pPr>
            <w:del w:id="625" w:author="Susan Richard" w:date="2013-10-22T13:32:00Z">
              <w:r w:rsidDel="00B0176C">
                <w:rPr>
                  <w:szCs w:val="16"/>
                </w:rPr>
                <w:delText xml:space="preserve">Advanced </w:delText>
              </w:r>
              <w:r w:rsidRPr="003C192F" w:rsidDel="00B0176C">
                <w:rPr>
                  <w:szCs w:val="16"/>
                </w:rPr>
                <w:delText>U.S. DOT Hazardous Materials</w:delText>
              </w:r>
              <w:r w:rsidDel="00B0176C">
                <w:rPr>
                  <w:szCs w:val="16"/>
                </w:rPr>
                <w:delText xml:space="preserve"> Training</w:delText>
              </w:r>
            </w:del>
          </w:p>
          <w:p w:rsidR="00D64FCE" w:rsidRPr="005A512F" w:rsidRDefault="00D64FCE" w:rsidP="00A7030B">
            <w:pPr>
              <w:pStyle w:val="ListParagraph"/>
              <w:widowControl/>
              <w:numPr>
                <w:ilvl w:val="0"/>
                <w:numId w:val="47"/>
              </w:numPr>
              <w:autoSpaceDE/>
              <w:autoSpaceDN/>
              <w:adjustRightInd/>
              <w:ind w:left="612"/>
              <w:contextualSpacing w:val="0"/>
              <w:jc w:val="left"/>
              <w:rPr>
                <w:szCs w:val="16"/>
              </w:rPr>
            </w:pPr>
            <w:del w:id="626" w:author="Susan Richard" w:date="2013-10-22T13:32:00Z">
              <w:r w:rsidRPr="005A512F" w:rsidDel="00B0176C">
                <w:rPr>
                  <w:szCs w:val="16"/>
                </w:rPr>
                <w:delText>Courses 2 and 3 (see next page</w:delText>
              </w:r>
            </w:del>
          </w:p>
        </w:tc>
      </w:tr>
      <w:tr w:rsidR="00D64FCE" w:rsidTr="00D64FCE">
        <w:trPr>
          <w:trHeight w:val="800"/>
        </w:trPr>
        <w:tc>
          <w:tcPr>
            <w:tcW w:w="3510" w:type="dxa"/>
            <w:vAlign w:val="center"/>
          </w:tcPr>
          <w:p w:rsidR="00D64FCE" w:rsidRPr="00BD163A" w:rsidRDefault="00D64FCE" w:rsidP="00D64FCE">
            <w:pPr>
              <w:pStyle w:val="ListParagraph"/>
              <w:widowControl/>
              <w:autoSpaceDE/>
              <w:autoSpaceDN/>
              <w:adjustRightInd/>
              <w:ind w:left="0"/>
              <w:contextualSpacing w:val="0"/>
              <w:jc w:val="center"/>
              <w:rPr>
                <w:szCs w:val="16"/>
              </w:rPr>
            </w:pPr>
            <w:del w:id="627" w:author="Susan Richard" w:date="2013-10-22T13:40:00Z">
              <w:r w:rsidRPr="00BD163A" w:rsidDel="001613A3">
                <w:rPr>
                  <w:szCs w:val="16"/>
                </w:rPr>
                <w:delText>Customer Service and Transport Manager</w:delText>
              </w:r>
            </w:del>
            <w:ins w:id="628" w:author="Susan Richard" w:date="2013-10-22T13:40:00Z">
              <w:r w:rsidR="001613A3">
                <w:rPr>
                  <w:szCs w:val="16"/>
                </w:rPr>
                <w:t>Logistics Coordinator</w:t>
              </w:r>
            </w:ins>
            <w:r w:rsidRPr="00BD163A">
              <w:rPr>
                <w:szCs w:val="16"/>
              </w:rPr>
              <w:t xml:space="preserve"> (1)</w:t>
            </w:r>
          </w:p>
        </w:tc>
        <w:tc>
          <w:tcPr>
            <w:tcW w:w="5040" w:type="dxa"/>
            <w:vAlign w:val="center"/>
          </w:tcPr>
          <w:p w:rsidR="00D64FCE" w:rsidRDefault="00D64FCE" w:rsidP="00D64FCE">
            <w:pPr>
              <w:pStyle w:val="ListParagraph"/>
              <w:widowControl/>
              <w:numPr>
                <w:ilvl w:val="0"/>
                <w:numId w:val="47"/>
              </w:numPr>
              <w:autoSpaceDE/>
              <w:autoSpaceDN/>
              <w:adjustRightInd/>
              <w:ind w:left="612"/>
              <w:contextualSpacing w:val="0"/>
              <w:jc w:val="left"/>
              <w:rPr>
                <w:ins w:id="629" w:author="Susan Richard" w:date="2013-10-22T13:30:00Z"/>
                <w:szCs w:val="16"/>
              </w:rPr>
            </w:pPr>
            <w:r>
              <w:rPr>
                <w:szCs w:val="16"/>
              </w:rPr>
              <w:t>24</w:t>
            </w:r>
            <w:r w:rsidRPr="003C192F">
              <w:rPr>
                <w:szCs w:val="16"/>
              </w:rPr>
              <w:t>-Hour HAZWOPER Training</w:t>
            </w:r>
          </w:p>
          <w:p w:rsidR="00D64FCE" w:rsidRPr="00A7030B" w:rsidDel="00B0176C" w:rsidRDefault="00B0176C" w:rsidP="00D64FCE">
            <w:pPr>
              <w:pStyle w:val="ListParagraph"/>
              <w:widowControl/>
              <w:numPr>
                <w:ilvl w:val="0"/>
                <w:numId w:val="24"/>
              </w:numPr>
              <w:autoSpaceDE/>
              <w:autoSpaceDN/>
              <w:adjustRightInd/>
              <w:ind w:left="612"/>
              <w:contextualSpacing w:val="0"/>
              <w:jc w:val="left"/>
              <w:rPr>
                <w:del w:id="630" w:author="Susan Richard" w:date="2013-10-22T13:32:00Z"/>
                <w:szCs w:val="16"/>
              </w:rPr>
            </w:pPr>
            <w:ins w:id="631" w:author="Susan Richard" w:date="2013-10-22T13:31:00Z">
              <w:r w:rsidRPr="00A7030B">
                <w:rPr>
                  <w:szCs w:val="16"/>
                </w:rPr>
                <w:t>Reasonable Suspicion Training</w:t>
              </w:r>
            </w:ins>
            <w:del w:id="632" w:author="Susan Richard" w:date="2013-10-22T13:32:00Z">
              <w:r w:rsidR="00D64FCE" w:rsidRPr="00A7030B" w:rsidDel="00B0176C">
                <w:rPr>
                  <w:szCs w:val="16"/>
                </w:rPr>
                <w:delText xml:space="preserve">Universal Waste Handler Training </w:delText>
              </w:r>
            </w:del>
          </w:p>
          <w:p w:rsidR="00D64FCE" w:rsidDel="00B0176C" w:rsidRDefault="00D64FCE" w:rsidP="00D64FCE">
            <w:pPr>
              <w:pStyle w:val="ListParagraph"/>
              <w:widowControl/>
              <w:numPr>
                <w:ilvl w:val="0"/>
                <w:numId w:val="47"/>
              </w:numPr>
              <w:autoSpaceDE/>
              <w:autoSpaceDN/>
              <w:adjustRightInd/>
              <w:ind w:left="612"/>
              <w:contextualSpacing w:val="0"/>
              <w:jc w:val="left"/>
              <w:rPr>
                <w:del w:id="633" w:author="Susan Richard" w:date="2013-10-22T13:32:00Z"/>
                <w:szCs w:val="16"/>
              </w:rPr>
            </w:pPr>
            <w:del w:id="634" w:author="Susan Richard" w:date="2013-10-22T13:32:00Z">
              <w:r w:rsidDel="00B0176C">
                <w:rPr>
                  <w:szCs w:val="16"/>
                </w:rPr>
                <w:delText xml:space="preserve">Advanced </w:delText>
              </w:r>
              <w:r w:rsidRPr="003C192F" w:rsidDel="00B0176C">
                <w:rPr>
                  <w:szCs w:val="16"/>
                </w:rPr>
                <w:delText>U.S. DOT Hazardous Materials</w:delText>
              </w:r>
              <w:r w:rsidDel="00B0176C">
                <w:rPr>
                  <w:szCs w:val="16"/>
                </w:rPr>
                <w:delText xml:space="preserve"> Training</w:delText>
              </w:r>
            </w:del>
          </w:p>
          <w:p w:rsidR="00D64FCE" w:rsidRPr="005A512F" w:rsidRDefault="00D64FCE" w:rsidP="00D64FCE">
            <w:pPr>
              <w:pStyle w:val="ListParagraph"/>
              <w:widowControl/>
              <w:numPr>
                <w:ilvl w:val="0"/>
                <w:numId w:val="47"/>
              </w:numPr>
              <w:autoSpaceDE/>
              <w:autoSpaceDN/>
              <w:adjustRightInd/>
              <w:ind w:left="612"/>
              <w:contextualSpacing w:val="0"/>
              <w:jc w:val="left"/>
              <w:rPr>
                <w:szCs w:val="16"/>
              </w:rPr>
            </w:pPr>
            <w:del w:id="635" w:author="Susan Richard" w:date="2013-10-22T13:32:00Z">
              <w:r w:rsidRPr="005A512F" w:rsidDel="00B0176C">
                <w:rPr>
                  <w:szCs w:val="16"/>
                </w:rPr>
                <w:delText>Courses 2 and 3 (see next page)</w:delText>
              </w:r>
            </w:del>
          </w:p>
        </w:tc>
      </w:tr>
      <w:tr w:rsidR="001613A3" w:rsidTr="00D64FCE">
        <w:trPr>
          <w:trHeight w:val="881"/>
          <w:ins w:id="636" w:author="Susan Richard" w:date="2013-10-22T13:40:00Z"/>
        </w:trPr>
        <w:tc>
          <w:tcPr>
            <w:tcW w:w="3510" w:type="dxa"/>
            <w:vAlign w:val="center"/>
          </w:tcPr>
          <w:p w:rsidR="001613A3" w:rsidRPr="00BD163A" w:rsidRDefault="00C13545" w:rsidP="00D64FCE">
            <w:pPr>
              <w:pStyle w:val="ListParagraph"/>
              <w:widowControl/>
              <w:autoSpaceDE/>
              <w:autoSpaceDN/>
              <w:adjustRightInd/>
              <w:ind w:left="0"/>
              <w:contextualSpacing w:val="0"/>
              <w:jc w:val="center"/>
              <w:rPr>
                <w:ins w:id="637" w:author="Susan Richard" w:date="2013-10-22T13:40:00Z"/>
                <w:szCs w:val="16"/>
              </w:rPr>
            </w:pPr>
            <w:ins w:id="638" w:author="Susan Richard" w:date="2013-10-30T16:49:00Z">
              <w:r>
                <w:rPr>
                  <w:szCs w:val="16"/>
                </w:rPr>
                <w:t>Office Administrator</w:t>
              </w:r>
            </w:ins>
            <w:ins w:id="639" w:author="Susan Richard" w:date="2013-10-22T13:41:00Z">
              <w:r w:rsidR="001613A3">
                <w:rPr>
                  <w:szCs w:val="16"/>
                </w:rPr>
                <w:t xml:space="preserve"> (1)</w:t>
              </w:r>
            </w:ins>
          </w:p>
        </w:tc>
        <w:tc>
          <w:tcPr>
            <w:tcW w:w="5040" w:type="dxa"/>
            <w:vAlign w:val="center"/>
          </w:tcPr>
          <w:p w:rsidR="001613A3" w:rsidRDefault="00040344" w:rsidP="00D64FCE">
            <w:pPr>
              <w:pStyle w:val="ListParagraph"/>
              <w:widowControl/>
              <w:numPr>
                <w:ilvl w:val="0"/>
                <w:numId w:val="47"/>
              </w:numPr>
              <w:autoSpaceDE/>
              <w:autoSpaceDN/>
              <w:adjustRightInd/>
              <w:ind w:left="612"/>
              <w:contextualSpacing w:val="0"/>
              <w:jc w:val="left"/>
              <w:rPr>
                <w:ins w:id="640" w:author="Susan Richard" w:date="2013-10-22T13:53:00Z"/>
                <w:szCs w:val="16"/>
              </w:rPr>
            </w:pPr>
            <w:ins w:id="641" w:author="Susan Richard" w:date="2013-10-22T13:53:00Z">
              <w:r>
                <w:rPr>
                  <w:szCs w:val="16"/>
                </w:rPr>
                <w:t>24-Hour HAZWOPER Training</w:t>
              </w:r>
            </w:ins>
          </w:p>
          <w:p w:rsidR="00040344" w:rsidRDefault="00040344" w:rsidP="00D64FCE">
            <w:pPr>
              <w:pStyle w:val="ListParagraph"/>
              <w:widowControl/>
              <w:numPr>
                <w:ilvl w:val="0"/>
                <w:numId w:val="47"/>
              </w:numPr>
              <w:autoSpaceDE/>
              <w:autoSpaceDN/>
              <w:adjustRightInd/>
              <w:ind w:left="612"/>
              <w:contextualSpacing w:val="0"/>
              <w:jc w:val="left"/>
              <w:rPr>
                <w:ins w:id="642" w:author="Susan Richard" w:date="2013-10-22T13:40:00Z"/>
                <w:szCs w:val="16"/>
              </w:rPr>
            </w:pPr>
            <w:ins w:id="643" w:author="Susan Richard" w:date="2013-10-22T13:54:00Z">
              <w:r>
                <w:rPr>
                  <w:szCs w:val="16"/>
                </w:rPr>
                <w:t>Reasonable Suspicion Training</w:t>
              </w:r>
            </w:ins>
          </w:p>
        </w:tc>
      </w:tr>
      <w:tr w:rsidR="00D64FCE" w:rsidTr="00D64FCE">
        <w:trPr>
          <w:trHeight w:val="881"/>
        </w:trPr>
        <w:tc>
          <w:tcPr>
            <w:tcW w:w="3510" w:type="dxa"/>
            <w:vAlign w:val="center"/>
          </w:tcPr>
          <w:p w:rsidR="00D64FCE" w:rsidRPr="00BD163A" w:rsidRDefault="00D64FCE" w:rsidP="00D64FCE">
            <w:pPr>
              <w:pStyle w:val="ListParagraph"/>
              <w:widowControl/>
              <w:autoSpaceDE/>
              <w:autoSpaceDN/>
              <w:adjustRightInd/>
              <w:ind w:left="0"/>
              <w:contextualSpacing w:val="0"/>
              <w:jc w:val="center"/>
              <w:rPr>
                <w:szCs w:val="16"/>
              </w:rPr>
            </w:pPr>
            <w:r w:rsidRPr="00BD163A">
              <w:rPr>
                <w:szCs w:val="16"/>
              </w:rPr>
              <w:t>Driver -CDL Class “A” (4)</w:t>
            </w:r>
          </w:p>
        </w:tc>
        <w:tc>
          <w:tcPr>
            <w:tcW w:w="5040" w:type="dxa"/>
            <w:vAlign w:val="center"/>
          </w:tcPr>
          <w:p w:rsidR="00D64FCE" w:rsidRDefault="00D64FCE" w:rsidP="00D64FCE">
            <w:pPr>
              <w:pStyle w:val="ListParagraph"/>
              <w:widowControl/>
              <w:numPr>
                <w:ilvl w:val="0"/>
                <w:numId w:val="47"/>
              </w:numPr>
              <w:autoSpaceDE/>
              <w:autoSpaceDN/>
              <w:adjustRightInd/>
              <w:ind w:left="612"/>
              <w:contextualSpacing w:val="0"/>
              <w:jc w:val="left"/>
              <w:rPr>
                <w:ins w:id="644" w:author="Susan Richard" w:date="2013-10-30T12:50:00Z"/>
                <w:szCs w:val="16"/>
              </w:rPr>
            </w:pPr>
            <w:r>
              <w:rPr>
                <w:szCs w:val="16"/>
              </w:rPr>
              <w:t>24</w:t>
            </w:r>
            <w:r w:rsidRPr="003C192F">
              <w:rPr>
                <w:szCs w:val="16"/>
              </w:rPr>
              <w:t>-Hour HAZWOPER Training</w:t>
            </w:r>
          </w:p>
          <w:p w:rsidR="002630CC" w:rsidRPr="003C192F" w:rsidRDefault="002630CC" w:rsidP="00D64FCE">
            <w:pPr>
              <w:pStyle w:val="ListParagraph"/>
              <w:widowControl/>
              <w:numPr>
                <w:ilvl w:val="0"/>
                <w:numId w:val="47"/>
              </w:numPr>
              <w:autoSpaceDE/>
              <w:autoSpaceDN/>
              <w:adjustRightInd/>
              <w:ind w:left="612"/>
              <w:contextualSpacing w:val="0"/>
              <w:jc w:val="left"/>
              <w:rPr>
                <w:szCs w:val="16"/>
              </w:rPr>
            </w:pPr>
            <w:ins w:id="645" w:author="Susan Richard" w:date="2013-10-30T12:50:00Z">
              <w:r>
                <w:rPr>
                  <w:szCs w:val="16"/>
                </w:rPr>
                <w:t>HAZMAT Endorsement</w:t>
              </w:r>
            </w:ins>
          </w:p>
          <w:p w:rsidR="00D64FCE" w:rsidDel="00B0176C" w:rsidRDefault="00D64FCE" w:rsidP="00D64FCE">
            <w:pPr>
              <w:pStyle w:val="ListParagraph"/>
              <w:widowControl/>
              <w:numPr>
                <w:ilvl w:val="0"/>
                <w:numId w:val="24"/>
              </w:numPr>
              <w:autoSpaceDE/>
              <w:autoSpaceDN/>
              <w:adjustRightInd/>
              <w:ind w:left="612"/>
              <w:contextualSpacing w:val="0"/>
              <w:jc w:val="left"/>
              <w:rPr>
                <w:del w:id="646" w:author="Susan Richard" w:date="2013-10-22T13:32:00Z"/>
                <w:szCs w:val="16"/>
              </w:rPr>
            </w:pPr>
            <w:del w:id="647" w:author="Susan Richard" w:date="2013-10-22T13:32:00Z">
              <w:r w:rsidDel="00B0176C">
                <w:rPr>
                  <w:szCs w:val="16"/>
                </w:rPr>
                <w:delText xml:space="preserve">Universal Waste Handler Training </w:delText>
              </w:r>
            </w:del>
          </w:p>
          <w:p w:rsidR="00D64FCE" w:rsidDel="00B0176C" w:rsidRDefault="00D64FCE" w:rsidP="00D64FCE">
            <w:pPr>
              <w:pStyle w:val="ListParagraph"/>
              <w:widowControl/>
              <w:numPr>
                <w:ilvl w:val="0"/>
                <w:numId w:val="47"/>
              </w:numPr>
              <w:autoSpaceDE/>
              <w:autoSpaceDN/>
              <w:adjustRightInd/>
              <w:ind w:left="612"/>
              <w:contextualSpacing w:val="0"/>
              <w:jc w:val="left"/>
              <w:rPr>
                <w:del w:id="648" w:author="Susan Richard" w:date="2013-10-22T13:32:00Z"/>
                <w:szCs w:val="16"/>
              </w:rPr>
            </w:pPr>
            <w:del w:id="649" w:author="Susan Richard" w:date="2013-10-22T13:32:00Z">
              <w:r w:rsidDel="00B0176C">
                <w:rPr>
                  <w:szCs w:val="16"/>
                </w:rPr>
                <w:delText xml:space="preserve">Advanced </w:delText>
              </w:r>
              <w:r w:rsidRPr="003C192F" w:rsidDel="00B0176C">
                <w:rPr>
                  <w:szCs w:val="16"/>
                </w:rPr>
                <w:delText>U.S. DOT Hazardous Materials</w:delText>
              </w:r>
              <w:r w:rsidDel="00B0176C">
                <w:rPr>
                  <w:szCs w:val="16"/>
                </w:rPr>
                <w:delText xml:space="preserve"> Training</w:delText>
              </w:r>
            </w:del>
          </w:p>
          <w:p w:rsidR="00D64FCE" w:rsidRPr="005A512F" w:rsidRDefault="00D64FCE" w:rsidP="00D64FCE">
            <w:pPr>
              <w:pStyle w:val="ListParagraph"/>
              <w:widowControl/>
              <w:numPr>
                <w:ilvl w:val="0"/>
                <w:numId w:val="47"/>
              </w:numPr>
              <w:autoSpaceDE/>
              <w:autoSpaceDN/>
              <w:adjustRightInd/>
              <w:ind w:left="612"/>
              <w:contextualSpacing w:val="0"/>
              <w:jc w:val="left"/>
              <w:rPr>
                <w:szCs w:val="16"/>
              </w:rPr>
            </w:pPr>
            <w:del w:id="650" w:author="Susan Richard" w:date="2013-10-22T13:32:00Z">
              <w:r w:rsidRPr="005A512F" w:rsidDel="00B0176C">
                <w:rPr>
                  <w:szCs w:val="16"/>
                </w:rPr>
                <w:delText>Courses 2 and 3 (see next page)</w:delText>
              </w:r>
            </w:del>
          </w:p>
        </w:tc>
      </w:tr>
      <w:tr w:rsidR="00D64FCE" w:rsidTr="00D64FCE">
        <w:trPr>
          <w:trHeight w:val="818"/>
        </w:trPr>
        <w:tc>
          <w:tcPr>
            <w:tcW w:w="3510" w:type="dxa"/>
            <w:vAlign w:val="center"/>
          </w:tcPr>
          <w:p w:rsidR="00D64FCE" w:rsidRPr="00BD163A" w:rsidRDefault="00D64FCE" w:rsidP="00D64FCE">
            <w:pPr>
              <w:pStyle w:val="ListParagraph"/>
              <w:widowControl/>
              <w:autoSpaceDE/>
              <w:autoSpaceDN/>
              <w:adjustRightInd/>
              <w:ind w:left="0"/>
              <w:contextualSpacing w:val="0"/>
              <w:jc w:val="left"/>
              <w:rPr>
                <w:szCs w:val="16"/>
              </w:rPr>
            </w:pPr>
            <w:r>
              <w:rPr>
                <w:szCs w:val="16"/>
              </w:rPr>
              <w:t xml:space="preserve">MCL / Lamp </w:t>
            </w:r>
            <w:r w:rsidRPr="00BD163A">
              <w:rPr>
                <w:szCs w:val="16"/>
              </w:rPr>
              <w:t>Process</w:t>
            </w:r>
            <w:r>
              <w:rPr>
                <w:szCs w:val="16"/>
              </w:rPr>
              <w:t>ing</w:t>
            </w:r>
            <w:r w:rsidRPr="00BD163A">
              <w:rPr>
                <w:szCs w:val="16"/>
              </w:rPr>
              <w:t xml:space="preserve"> Operator</w:t>
            </w:r>
            <w:r>
              <w:rPr>
                <w:szCs w:val="16"/>
              </w:rPr>
              <w:t>s</w:t>
            </w:r>
            <w:r w:rsidRPr="00BD163A">
              <w:rPr>
                <w:szCs w:val="16"/>
              </w:rPr>
              <w:t xml:space="preserve"> (2)</w:t>
            </w:r>
          </w:p>
        </w:tc>
        <w:tc>
          <w:tcPr>
            <w:tcW w:w="5040" w:type="dxa"/>
            <w:vAlign w:val="center"/>
          </w:tcPr>
          <w:p w:rsidR="00D64FCE" w:rsidRPr="00A7030B" w:rsidDel="00B0176C" w:rsidRDefault="0071586E" w:rsidP="00D64FCE">
            <w:pPr>
              <w:pStyle w:val="ListParagraph"/>
              <w:widowControl/>
              <w:numPr>
                <w:ilvl w:val="0"/>
                <w:numId w:val="24"/>
              </w:numPr>
              <w:autoSpaceDE/>
              <w:autoSpaceDN/>
              <w:adjustRightInd/>
              <w:ind w:left="612"/>
              <w:contextualSpacing w:val="0"/>
              <w:jc w:val="left"/>
              <w:rPr>
                <w:del w:id="651" w:author="Susan Richard" w:date="2013-10-22T13:32:00Z"/>
                <w:szCs w:val="16"/>
              </w:rPr>
            </w:pPr>
            <w:ins w:id="652" w:author="Susan Richard" w:date="2013-06-19T12:08:00Z">
              <w:r w:rsidRPr="00A7030B">
                <w:rPr>
                  <w:szCs w:val="16"/>
                </w:rPr>
                <w:t>24</w:t>
              </w:r>
            </w:ins>
            <w:del w:id="653" w:author="Susan Richard" w:date="2013-06-19T12:08:00Z">
              <w:r w:rsidR="00D64FCE" w:rsidRPr="00A7030B" w:rsidDel="0071586E">
                <w:rPr>
                  <w:szCs w:val="16"/>
                </w:rPr>
                <w:delText>40</w:delText>
              </w:r>
            </w:del>
            <w:r w:rsidR="00D64FCE" w:rsidRPr="00A7030B">
              <w:rPr>
                <w:szCs w:val="16"/>
              </w:rPr>
              <w:t>-Hour HAZWOPER Training</w:t>
            </w:r>
            <w:del w:id="654" w:author="Susan Richard" w:date="2013-10-22T13:32:00Z">
              <w:r w:rsidR="00D64FCE" w:rsidRPr="00A7030B" w:rsidDel="00B0176C">
                <w:rPr>
                  <w:szCs w:val="16"/>
                </w:rPr>
                <w:delText xml:space="preserve">Universal Waste Handler Training </w:delText>
              </w:r>
            </w:del>
          </w:p>
          <w:p w:rsidR="00D64FCE" w:rsidDel="00B0176C" w:rsidRDefault="00D64FCE" w:rsidP="00D64FCE">
            <w:pPr>
              <w:pStyle w:val="ListParagraph"/>
              <w:widowControl/>
              <w:numPr>
                <w:ilvl w:val="0"/>
                <w:numId w:val="47"/>
              </w:numPr>
              <w:autoSpaceDE/>
              <w:autoSpaceDN/>
              <w:adjustRightInd/>
              <w:ind w:left="612"/>
              <w:contextualSpacing w:val="0"/>
              <w:jc w:val="left"/>
              <w:rPr>
                <w:del w:id="655" w:author="Susan Richard" w:date="2013-10-22T13:32:00Z"/>
                <w:szCs w:val="16"/>
              </w:rPr>
            </w:pPr>
            <w:del w:id="656" w:author="Susan Richard" w:date="2013-10-22T13:32:00Z">
              <w:r w:rsidDel="00B0176C">
                <w:rPr>
                  <w:szCs w:val="16"/>
                </w:rPr>
                <w:delText xml:space="preserve">Advanced </w:delText>
              </w:r>
              <w:r w:rsidRPr="003C192F" w:rsidDel="00B0176C">
                <w:rPr>
                  <w:szCs w:val="16"/>
                </w:rPr>
                <w:delText>U.S. DOT Hazardous Materials</w:delText>
              </w:r>
              <w:r w:rsidDel="00B0176C">
                <w:rPr>
                  <w:szCs w:val="16"/>
                </w:rPr>
                <w:delText xml:space="preserve"> Training</w:delText>
              </w:r>
            </w:del>
          </w:p>
          <w:p w:rsidR="00D64FCE" w:rsidRPr="005A512F" w:rsidRDefault="00D64FCE" w:rsidP="00D64FCE">
            <w:pPr>
              <w:pStyle w:val="ListParagraph"/>
              <w:widowControl/>
              <w:numPr>
                <w:ilvl w:val="0"/>
                <w:numId w:val="47"/>
              </w:numPr>
              <w:autoSpaceDE/>
              <w:autoSpaceDN/>
              <w:adjustRightInd/>
              <w:ind w:left="612"/>
              <w:contextualSpacing w:val="0"/>
              <w:jc w:val="left"/>
              <w:rPr>
                <w:szCs w:val="16"/>
              </w:rPr>
            </w:pPr>
            <w:del w:id="657" w:author="Susan Richard" w:date="2013-10-22T13:32:00Z">
              <w:r w:rsidRPr="005A512F" w:rsidDel="00B0176C">
                <w:rPr>
                  <w:szCs w:val="16"/>
                </w:rPr>
                <w:delText>Courses 2 and 3 (see next page)</w:delText>
              </w:r>
            </w:del>
          </w:p>
        </w:tc>
      </w:tr>
      <w:tr w:rsidR="00D64FCE" w:rsidTr="00D64FCE">
        <w:trPr>
          <w:trHeight w:val="719"/>
        </w:trPr>
        <w:tc>
          <w:tcPr>
            <w:tcW w:w="8550" w:type="dxa"/>
            <w:gridSpan w:val="2"/>
            <w:vAlign w:val="center"/>
          </w:tcPr>
          <w:p w:rsidR="00D64FCE" w:rsidRDefault="00D64FCE" w:rsidP="00CD16C3">
            <w:pPr>
              <w:pStyle w:val="ListParagraph"/>
              <w:widowControl/>
              <w:autoSpaceDE/>
              <w:autoSpaceDN/>
              <w:adjustRightInd/>
              <w:ind w:left="162" w:right="612"/>
              <w:contextualSpacing w:val="0"/>
              <w:rPr>
                <w:szCs w:val="16"/>
              </w:rPr>
            </w:pPr>
            <w:r w:rsidRPr="00F03656">
              <w:rPr>
                <w:b/>
                <w:szCs w:val="16"/>
                <w:u w:val="single"/>
              </w:rPr>
              <w:t>Note</w:t>
            </w:r>
            <w:r w:rsidRPr="00F03656">
              <w:rPr>
                <w:b/>
                <w:szCs w:val="16"/>
              </w:rPr>
              <w:t>:</w:t>
            </w:r>
            <w:r>
              <w:rPr>
                <w:szCs w:val="16"/>
              </w:rPr>
              <w:t xml:space="preserve"> </w:t>
            </w:r>
            <w:r w:rsidR="00A7030B">
              <w:rPr>
                <w:szCs w:val="16"/>
              </w:rPr>
              <w:t>P</w:t>
            </w:r>
            <w:r>
              <w:rPr>
                <w:szCs w:val="16"/>
              </w:rPr>
              <w:t>ersonnel receive training on the appropriate use and types of personal protective equipment to be us</w:t>
            </w:r>
            <w:r w:rsidR="00A7030B">
              <w:rPr>
                <w:szCs w:val="16"/>
              </w:rPr>
              <w:t xml:space="preserve">ed at the Facility.  Further, </w:t>
            </w:r>
            <w:r>
              <w:rPr>
                <w:szCs w:val="16"/>
              </w:rPr>
              <w:t xml:space="preserve">personnel </w:t>
            </w:r>
            <w:r w:rsidR="009A06B4">
              <w:rPr>
                <w:szCs w:val="16"/>
              </w:rPr>
              <w:t>are</w:t>
            </w:r>
            <w:r>
              <w:rPr>
                <w:szCs w:val="16"/>
              </w:rPr>
              <w:t xml:space="preserve"> fit tested for respirator equipment. </w:t>
            </w:r>
          </w:p>
        </w:tc>
      </w:tr>
    </w:tbl>
    <w:p w:rsidR="00D64FCE" w:rsidDel="00387C4E" w:rsidRDefault="00D64FCE" w:rsidP="00140663">
      <w:pPr>
        <w:pStyle w:val="ListParagraph"/>
        <w:widowControl/>
        <w:autoSpaceDE/>
        <w:autoSpaceDN/>
        <w:adjustRightInd/>
        <w:ind w:left="0"/>
        <w:contextualSpacing w:val="0"/>
        <w:rPr>
          <w:del w:id="658" w:author="Susan Richard" w:date="2013-10-23T07:16:00Z"/>
          <w:szCs w:val="22"/>
        </w:rPr>
        <w:sectPr w:rsidR="00D64FCE" w:rsidDel="00387C4E" w:rsidSect="00772F6D">
          <w:pgSz w:w="12240" w:h="15840" w:code="1"/>
          <w:pgMar w:top="1224" w:right="1080" w:bottom="1440" w:left="2160" w:header="576" w:footer="504" w:gutter="0"/>
          <w:paperSrc w:first="258" w:other="258"/>
          <w:pgBorders w:zOrder="back">
            <w:left w:val="single" w:sz="6" w:space="10" w:color="auto"/>
          </w:pgBorders>
          <w:cols w:space="720"/>
        </w:sectPr>
      </w:pPr>
    </w:p>
    <w:p w:rsidR="00387C4E" w:rsidRDefault="00387C4E" w:rsidP="00140663">
      <w:pPr>
        <w:pStyle w:val="ListParagraph"/>
        <w:widowControl/>
        <w:autoSpaceDE/>
        <w:autoSpaceDN/>
        <w:adjustRightInd/>
        <w:ind w:left="0"/>
        <w:contextualSpacing w:val="0"/>
        <w:rPr>
          <w:ins w:id="659" w:author="Susan Richard" w:date="2013-10-23T07:19:00Z"/>
          <w:szCs w:val="22"/>
        </w:rPr>
        <w:sectPr w:rsidR="00387C4E" w:rsidSect="00772F6D">
          <w:pgSz w:w="12240" w:h="15840" w:code="1"/>
          <w:pgMar w:top="1224" w:right="1080" w:bottom="1440" w:left="2160" w:header="576" w:footer="504" w:gutter="0"/>
          <w:paperSrc w:first="258" w:other="258"/>
          <w:pgBorders w:zOrder="back">
            <w:left w:val="single" w:sz="6" w:space="10" w:color="auto"/>
          </w:pgBorders>
          <w:cols w:space="720"/>
        </w:sectPr>
      </w:pPr>
    </w:p>
    <w:p w:rsidR="004B11BA" w:rsidRDefault="004E6F9E" w:rsidP="00140663">
      <w:pPr>
        <w:pStyle w:val="ListParagraph"/>
        <w:widowControl/>
        <w:autoSpaceDE/>
        <w:autoSpaceDN/>
        <w:adjustRightInd/>
        <w:ind w:left="0"/>
        <w:contextualSpacing w:val="0"/>
        <w:rPr>
          <w:szCs w:val="22"/>
        </w:rPr>
      </w:pPr>
      <w:r>
        <w:rPr>
          <w:szCs w:val="22"/>
        </w:rPr>
        <w:lastRenderedPageBreak/>
        <w:t>After</w:t>
      </w:r>
      <w:r w:rsidR="00805C9E">
        <w:rPr>
          <w:szCs w:val="22"/>
        </w:rPr>
        <w:t xml:space="preserve"> receiving training, the new employees </w:t>
      </w:r>
      <w:del w:id="660" w:author="Susan Richard" w:date="2013-10-30T13:01:00Z">
        <w:r w:rsidR="00805C9E" w:rsidDel="00E240E6">
          <w:rPr>
            <w:szCs w:val="22"/>
          </w:rPr>
          <w:delText>will be</w:delText>
        </w:r>
      </w:del>
      <w:ins w:id="661" w:author="Susan Richard" w:date="2013-10-30T13:01:00Z">
        <w:r w:rsidR="00E240E6">
          <w:rPr>
            <w:szCs w:val="22"/>
          </w:rPr>
          <w:t>are</w:t>
        </w:r>
      </w:ins>
      <w:r w:rsidR="00805C9E">
        <w:rPr>
          <w:szCs w:val="22"/>
        </w:rPr>
        <w:t xml:space="preserve"> closely supervised during the first few months of working in the Facility (by experienced and senior employees) to ensure they understand proper procedures and protocol. </w:t>
      </w:r>
    </w:p>
    <w:p w:rsidR="004B11BA" w:rsidRDefault="004B11BA" w:rsidP="00140663">
      <w:pPr>
        <w:pStyle w:val="ListParagraph"/>
        <w:widowControl/>
        <w:autoSpaceDE/>
        <w:autoSpaceDN/>
        <w:adjustRightInd/>
        <w:ind w:left="0"/>
        <w:contextualSpacing w:val="0"/>
        <w:rPr>
          <w:szCs w:val="22"/>
        </w:rPr>
      </w:pPr>
    </w:p>
    <w:p w:rsidR="00140663" w:rsidRDefault="007C612E" w:rsidP="00140663">
      <w:pPr>
        <w:pStyle w:val="ListParagraph"/>
        <w:widowControl/>
        <w:autoSpaceDE/>
        <w:autoSpaceDN/>
        <w:adjustRightInd/>
        <w:ind w:left="0"/>
        <w:contextualSpacing w:val="0"/>
        <w:rPr>
          <w:szCs w:val="22"/>
        </w:rPr>
      </w:pPr>
      <w:r>
        <w:rPr>
          <w:szCs w:val="22"/>
        </w:rPr>
        <w:t xml:space="preserve">A detailed worker health and safety plan has been prepared and is presented in </w:t>
      </w:r>
      <w:r w:rsidRPr="00140663">
        <w:rPr>
          <w:b/>
          <w:szCs w:val="22"/>
        </w:rPr>
        <w:t>Section 5</w:t>
      </w:r>
      <w:r w:rsidRPr="00023175">
        <w:rPr>
          <w:szCs w:val="22"/>
        </w:rPr>
        <w:t xml:space="preserve"> of this </w:t>
      </w:r>
      <w:r>
        <w:rPr>
          <w:szCs w:val="22"/>
        </w:rPr>
        <w:t>Report (</w:t>
      </w:r>
      <w:r w:rsidRPr="007C612E">
        <w:rPr>
          <w:i/>
          <w:szCs w:val="22"/>
        </w:rPr>
        <w:t>Worker Health and Safety Plan</w:t>
      </w:r>
      <w:r>
        <w:rPr>
          <w:szCs w:val="22"/>
        </w:rPr>
        <w:t>)</w:t>
      </w:r>
      <w:r w:rsidRPr="00023175">
        <w:rPr>
          <w:szCs w:val="22"/>
        </w:rPr>
        <w:t xml:space="preserve">.  </w:t>
      </w:r>
      <w:r w:rsidR="00140663">
        <w:rPr>
          <w:szCs w:val="22"/>
        </w:rPr>
        <w:t xml:space="preserve">A summary of the Facility </w:t>
      </w:r>
      <w:r>
        <w:rPr>
          <w:szCs w:val="22"/>
        </w:rPr>
        <w:t>staff</w:t>
      </w:r>
      <w:r w:rsidR="00140663">
        <w:rPr>
          <w:szCs w:val="22"/>
        </w:rPr>
        <w:t xml:space="preserve"> positions, </w:t>
      </w:r>
      <w:r>
        <w:rPr>
          <w:szCs w:val="22"/>
        </w:rPr>
        <w:t xml:space="preserve">job descriptions / responsibilities, reporting supervisors, </w:t>
      </w:r>
      <w:r w:rsidR="00140663">
        <w:rPr>
          <w:szCs w:val="22"/>
        </w:rPr>
        <w:t xml:space="preserve">and </w:t>
      </w:r>
      <w:r>
        <w:rPr>
          <w:szCs w:val="22"/>
        </w:rPr>
        <w:t xml:space="preserve">position requirements </w:t>
      </w:r>
      <w:r w:rsidR="00140663">
        <w:rPr>
          <w:szCs w:val="22"/>
        </w:rPr>
        <w:t xml:space="preserve">is presented below in </w:t>
      </w:r>
      <w:r w:rsidR="00140663" w:rsidRPr="0052048C">
        <w:rPr>
          <w:b/>
          <w:szCs w:val="22"/>
        </w:rPr>
        <w:t>Table 3-</w:t>
      </w:r>
      <w:r w:rsidR="00D64FCE">
        <w:rPr>
          <w:b/>
          <w:szCs w:val="22"/>
        </w:rPr>
        <w:t>2</w:t>
      </w:r>
      <w:r w:rsidR="00140663">
        <w:rPr>
          <w:szCs w:val="22"/>
        </w:rPr>
        <w:t>.</w:t>
      </w:r>
    </w:p>
    <w:p w:rsidR="00140663" w:rsidRDefault="00140663" w:rsidP="00140663">
      <w:pPr>
        <w:pStyle w:val="ListParagraph"/>
        <w:widowControl/>
        <w:autoSpaceDE/>
        <w:autoSpaceDN/>
        <w:adjustRightInd/>
        <w:ind w:left="0"/>
        <w:contextualSpacing w:val="0"/>
        <w:rPr>
          <w:szCs w:val="22"/>
        </w:rPr>
      </w:pPr>
    </w:p>
    <w:tbl>
      <w:tblPr>
        <w:tblStyle w:val="TableGrid"/>
        <w:tblW w:w="0" w:type="auto"/>
        <w:tblInd w:w="198"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964"/>
        <w:gridCol w:w="3152"/>
        <w:gridCol w:w="1746"/>
        <w:gridCol w:w="2156"/>
      </w:tblGrid>
      <w:tr w:rsidR="00140663" w:rsidTr="00140663">
        <w:tc>
          <w:tcPr>
            <w:tcW w:w="9018" w:type="dxa"/>
            <w:gridSpan w:val="4"/>
            <w:shd w:val="clear" w:color="auto" w:fill="C6D9F1" w:themeFill="text2" w:themeFillTint="33"/>
            <w:vAlign w:val="center"/>
          </w:tcPr>
          <w:p w:rsidR="00140663" w:rsidRDefault="00140663" w:rsidP="00140663">
            <w:pPr>
              <w:pStyle w:val="table"/>
              <w:rPr>
                <w:rFonts w:cs="Arial"/>
              </w:rPr>
            </w:pPr>
            <w:bookmarkStart w:id="662" w:name="_Toc308789848"/>
            <w:r>
              <w:rPr>
                <w:rFonts w:cs="Arial"/>
              </w:rPr>
              <w:t>Table 3-</w:t>
            </w:r>
            <w:bookmarkEnd w:id="662"/>
            <w:r w:rsidR="00D64FCE">
              <w:rPr>
                <w:rFonts w:cs="Arial"/>
              </w:rPr>
              <w:t>2</w:t>
            </w:r>
          </w:p>
          <w:p w:rsidR="00140663" w:rsidRPr="00112498" w:rsidRDefault="00140663" w:rsidP="00140663">
            <w:pPr>
              <w:pStyle w:val="table"/>
              <w:spacing w:before="0"/>
            </w:pPr>
            <w:r w:rsidRPr="00112498">
              <w:t>Lighting Resources</w:t>
            </w:r>
            <w:r>
              <w:t>,</w:t>
            </w:r>
            <w:r w:rsidRPr="00112498">
              <w:t xml:space="preserve"> LLC</w:t>
            </w:r>
            <w:r>
              <w:t xml:space="preserve"> - Mercury Recovery Facility, </w:t>
            </w:r>
            <w:r w:rsidRPr="00112498">
              <w:t xml:space="preserve">Ocala, </w:t>
            </w:r>
            <w:r>
              <w:t>FL</w:t>
            </w:r>
          </w:p>
          <w:p w:rsidR="00140663" w:rsidRPr="00893BAE" w:rsidRDefault="00140663" w:rsidP="00140663">
            <w:pPr>
              <w:pStyle w:val="table"/>
              <w:spacing w:before="0"/>
            </w:pPr>
            <w:r>
              <w:t>Facility Staffing Summary</w:t>
            </w:r>
          </w:p>
        </w:tc>
      </w:tr>
      <w:tr w:rsidR="00140663" w:rsidTr="00140663">
        <w:trPr>
          <w:trHeight w:val="314"/>
        </w:trPr>
        <w:tc>
          <w:tcPr>
            <w:tcW w:w="2070" w:type="dxa"/>
            <w:shd w:val="clear" w:color="auto" w:fill="C6D9F1" w:themeFill="text2" w:themeFillTint="33"/>
            <w:vAlign w:val="center"/>
          </w:tcPr>
          <w:p w:rsidR="00140663" w:rsidRPr="003B53DF" w:rsidRDefault="00140663" w:rsidP="00140663">
            <w:pPr>
              <w:pStyle w:val="table"/>
            </w:pPr>
            <w:r w:rsidRPr="003B53DF">
              <w:t>Position Title</w:t>
            </w:r>
            <w:r>
              <w:t xml:space="preserve"> (#)</w:t>
            </w:r>
          </w:p>
        </w:tc>
        <w:tc>
          <w:tcPr>
            <w:tcW w:w="3510" w:type="dxa"/>
            <w:shd w:val="clear" w:color="auto" w:fill="C6D9F1" w:themeFill="text2" w:themeFillTint="33"/>
            <w:vAlign w:val="center"/>
          </w:tcPr>
          <w:p w:rsidR="00140663" w:rsidRPr="003B53DF" w:rsidRDefault="00140663" w:rsidP="00140663">
            <w:pPr>
              <w:pStyle w:val="table"/>
            </w:pPr>
            <w:r w:rsidRPr="003B53DF">
              <w:t>Job Description</w:t>
            </w:r>
            <w:r w:rsidR="007C612E">
              <w:t xml:space="preserve"> / Responsibilities</w:t>
            </w:r>
          </w:p>
        </w:tc>
        <w:tc>
          <w:tcPr>
            <w:tcW w:w="1134" w:type="dxa"/>
            <w:shd w:val="clear" w:color="auto" w:fill="C6D9F1" w:themeFill="text2" w:themeFillTint="33"/>
            <w:vAlign w:val="center"/>
          </w:tcPr>
          <w:p w:rsidR="00140663" w:rsidRPr="003B53DF" w:rsidRDefault="00140663" w:rsidP="00140663">
            <w:pPr>
              <w:pStyle w:val="table"/>
            </w:pPr>
            <w:r w:rsidRPr="003B53DF">
              <w:t>Supervisor</w:t>
            </w:r>
          </w:p>
        </w:tc>
        <w:tc>
          <w:tcPr>
            <w:tcW w:w="2304" w:type="dxa"/>
            <w:shd w:val="clear" w:color="auto" w:fill="C6D9F1" w:themeFill="text2" w:themeFillTint="33"/>
            <w:vAlign w:val="center"/>
          </w:tcPr>
          <w:p w:rsidR="00140663" w:rsidRPr="003B53DF" w:rsidRDefault="00140663" w:rsidP="00140663">
            <w:pPr>
              <w:pStyle w:val="table"/>
            </w:pPr>
            <w:r w:rsidRPr="003B53DF">
              <w:t>Requirements</w:t>
            </w:r>
          </w:p>
        </w:tc>
      </w:tr>
      <w:tr w:rsidR="00140663" w:rsidTr="00140663">
        <w:trPr>
          <w:trHeight w:val="1250"/>
        </w:trPr>
        <w:tc>
          <w:tcPr>
            <w:tcW w:w="2070" w:type="dxa"/>
            <w:vAlign w:val="center"/>
          </w:tcPr>
          <w:p w:rsidR="00140663" w:rsidRPr="00BD163A" w:rsidRDefault="00140663" w:rsidP="00140663">
            <w:pPr>
              <w:pStyle w:val="ListParagraph"/>
              <w:widowControl/>
              <w:autoSpaceDE/>
              <w:autoSpaceDN/>
              <w:adjustRightInd/>
              <w:ind w:left="0"/>
              <w:contextualSpacing w:val="0"/>
              <w:jc w:val="center"/>
              <w:rPr>
                <w:szCs w:val="16"/>
              </w:rPr>
            </w:pPr>
            <w:r w:rsidRPr="00BD163A">
              <w:rPr>
                <w:szCs w:val="16"/>
              </w:rPr>
              <w:t>Facility Manager (1)</w:t>
            </w:r>
          </w:p>
        </w:tc>
        <w:tc>
          <w:tcPr>
            <w:tcW w:w="3510" w:type="dxa"/>
            <w:vAlign w:val="center"/>
          </w:tcPr>
          <w:p w:rsidR="00140663" w:rsidRPr="00893BAE" w:rsidRDefault="00140663" w:rsidP="00140663">
            <w:pPr>
              <w:pStyle w:val="ListParagraph"/>
              <w:widowControl/>
              <w:autoSpaceDE/>
              <w:autoSpaceDN/>
              <w:adjustRightInd/>
              <w:ind w:left="0"/>
              <w:contextualSpacing w:val="0"/>
              <w:jc w:val="left"/>
              <w:rPr>
                <w:szCs w:val="16"/>
              </w:rPr>
            </w:pPr>
            <w:r>
              <w:rPr>
                <w:szCs w:val="16"/>
              </w:rPr>
              <w:t xml:space="preserve">Responsible </w:t>
            </w:r>
            <w:r w:rsidRPr="00FD1EC6">
              <w:rPr>
                <w:szCs w:val="16"/>
              </w:rPr>
              <w:t xml:space="preserve">for maintaining </w:t>
            </w:r>
            <w:r>
              <w:rPr>
                <w:szCs w:val="16"/>
              </w:rPr>
              <w:t xml:space="preserve">Facility </w:t>
            </w:r>
            <w:r w:rsidRPr="00FD1EC6">
              <w:rPr>
                <w:szCs w:val="16"/>
              </w:rPr>
              <w:t>operation</w:t>
            </w:r>
            <w:r>
              <w:rPr>
                <w:szCs w:val="16"/>
              </w:rPr>
              <w:t>s</w:t>
            </w:r>
            <w:r w:rsidRPr="00FD1EC6">
              <w:rPr>
                <w:szCs w:val="16"/>
              </w:rPr>
              <w:t xml:space="preserve"> in accordance with the Operating Plan.  </w:t>
            </w:r>
            <w:r>
              <w:rPr>
                <w:szCs w:val="16"/>
              </w:rPr>
              <w:t>Supervises overall Facility operations including worker health and safety, regulatory compliance, environmental controls, and personnel training.</w:t>
            </w:r>
          </w:p>
        </w:tc>
        <w:tc>
          <w:tcPr>
            <w:tcW w:w="1134" w:type="dxa"/>
            <w:vAlign w:val="center"/>
          </w:tcPr>
          <w:p w:rsidR="00140663" w:rsidRPr="00893BAE" w:rsidRDefault="00140663" w:rsidP="00140663">
            <w:pPr>
              <w:pStyle w:val="ListParagraph"/>
              <w:widowControl/>
              <w:autoSpaceDE/>
              <w:autoSpaceDN/>
              <w:adjustRightInd/>
              <w:ind w:left="0"/>
              <w:contextualSpacing w:val="0"/>
              <w:jc w:val="left"/>
              <w:rPr>
                <w:szCs w:val="16"/>
              </w:rPr>
            </w:pPr>
            <w:r>
              <w:rPr>
                <w:szCs w:val="16"/>
              </w:rPr>
              <w:t>Reports to Company President</w:t>
            </w:r>
          </w:p>
        </w:tc>
        <w:tc>
          <w:tcPr>
            <w:tcW w:w="2304" w:type="dxa"/>
            <w:vAlign w:val="center"/>
          </w:tcPr>
          <w:p w:rsidR="00140663" w:rsidRPr="00893BAE" w:rsidRDefault="00140663" w:rsidP="00140663">
            <w:pPr>
              <w:pStyle w:val="ListParagraph"/>
              <w:widowControl/>
              <w:autoSpaceDE/>
              <w:autoSpaceDN/>
              <w:adjustRightInd/>
              <w:ind w:left="0"/>
              <w:contextualSpacing w:val="0"/>
              <w:jc w:val="left"/>
              <w:rPr>
                <w:szCs w:val="16"/>
              </w:rPr>
            </w:pPr>
            <w:r>
              <w:rPr>
                <w:szCs w:val="16"/>
              </w:rPr>
              <w:t>College degree or equivalent work experience</w:t>
            </w:r>
          </w:p>
        </w:tc>
      </w:tr>
      <w:tr w:rsidR="00140663" w:rsidTr="00140663">
        <w:trPr>
          <w:trHeight w:val="800"/>
        </w:trPr>
        <w:tc>
          <w:tcPr>
            <w:tcW w:w="2070" w:type="dxa"/>
            <w:vAlign w:val="center"/>
          </w:tcPr>
          <w:p w:rsidR="00140663" w:rsidRPr="00BD163A" w:rsidRDefault="00140663" w:rsidP="00140663">
            <w:pPr>
              <w:pStyle w:val="ListParagraph"/>
              <w:widowControl/>
              <w:autoSpaceDE/>
              <w:autoSpaceDN/>
              <w:adjustRightInd/>
              <w:ind w:left="0"/>
              <w:contextualSpacing w:val="0"/>
              <w:jc w:val="center"/>
              <w:rPr>
                <w:szCs w:val="16"/>
              </w:rPr>
            </w:pPr>
            <w:r w:rsidRPr="00BD163A">
              <w:rPr>
                <w:szCs w:val="16"/>
              </w:rPr>
              <w:t>Operations Manager (1)</w:t>
            </w:r>
          </w:p>
        </w:tc>
        <w:tc>
          <w:tcPr>
            <w:tcW w:w="3510" w:type="dxa"/>
            <w:vAlign w:val="center"/>
          </w:tcPr>
          <w:p w:rsidR="00140663" w:rsidRPr="00893BAE" w:rsidRDefault="00140663" w:rsidP="00A7030B">
            <w:pPr>
              <w:pStyle w:val="ListParagraph"/>
              <w:widowControl/>
              <w:autoSpaceDE/>
              <w:autoSpaceDN/>
              <w:adjustRightInd/>
              <w:ind w:left="0"/>
              <w:contextualSpacing w:val="0"/>
              <w:jc w:val="left"/>
              <w:rPr>
                <w:szCs w:val="16"/>
              </w:rPr>
            </w:pPr>
            <w:r>
              <w:rPr>
                <w:szCs w:val="16"/>
              </w:rPr>
              <w:t>Responsible for operational compliance with applicable regulations / requirements, Facility maintenance, schedules, and general recordkeeping.</w:t>
            </w:r>
          </w:p>
        </w:tc>
        <w:tc>
          <w:tcPr>
            <w:tcW w:w="1134" w:type="dxa"/>
            <w:vAlign w:val="center"/>
          </w:tcPr>
          <w:p w:rsidR="00140663" w:rsidRPr="00893BAE" w:rsidRDefault="00140663" w:rsidP="00140663">
            <w:pPr>
              <w:pStyle w:val="ListParagraph"/>
              <w:widowControl/>
              <w:autoSpaceDE/>
              <w:autoSpaceDN/>
              <w:adjustRightInd/>
              <w:ind w:left="0"/>
              <w:contextualSpacing w:val="0"/>
              <w:jc w:val="left"/>
              <w:rPr>
                <w:szCs w:val="16"/>
              </w:rPr>
            </w:pPr>
            <w:r>
              <w:rPr>
                <w:szCs w:val="16"/>
              </w:rPr>
              <w:t>Reports to Facility Manager</w:t>
            </w:r>
          </w:p>
        </w:tc>
        <w:tc>
          <w:tcPr>
            <w:tcW w:w="2304" w:type="dxa"/>
            <w:vAlign w:val="center"/>
          </w:tcPr>
          <w:p w:rsidR="00140663" w:rsidRPr="00893BAE" w:rsidRDefault="00140663" w:rsidP="00140663">
            <w:pPr>
              <w:pStyle w:val="ListParagraph"/>
              <w:widowControl/>
              <w:autoSpaceDE/>
              <w:autoSpaceDN/>
              <w:adjustRightInd/>
              <w:ind w:left="0"/>
              <w:contextualSpacing w:val="0"/>
              <w:jc w:val="left"/>
              <w:rPr>
                <w:szCs w:val="16"/>
              </w:rPr>
            </w:pPr>
            <w:r>
              <w:rPr>
                <w:szCs w:val="16"/>
              </w:rPr>
              <w:t>College degree or equivalent work experience</w:t>
            </w:r>
          </w:p>
        </w:tc>
      </w:tr>
      <w:tr w:rsidR="00140663" w:rsidTr="00140663">
        <w:trPr>
          <w:trHeight w:val="719"/>
        </w:trPr>
        <w:tc>
          <w:tcPr>
            <w:tcW w:w="2070" w:type="dxa"/>
            <w:vAlign w:val="center"/>
          </w:tcPr>
          <w:p w:rsidR="00140663" w:rsidRPr="00BD163A" w:rsidRDefault="00140663" w:rsidP="00140663">
            <w:pPr>
              <w:pStyle w:val="ListParagraph"/>
              <w:widowControl/>
              <w:autoSpaceDE/>
              <w:autoSpaceDN/>
              <w:adjustRightInd/>
              <w:ind w:left="0"/>
              <w:contextualSpacing w:val="0"/>
              <w:jc w:val="center"/>
              <w:rPr>
                <w:szCs w:val="16"/>
              </w:rPr>
            </w:pPr>
            <w:del w:id="663" w:author="Susan Richard" w:date="2013-10-22T13:59:00Z">
              <w:r w:rsidRPr="00BD163A" w:rsidDel="00040344">
                <w:rPr>
                  <w:szCs w:val="16"/>
                </w:rPr>
                <w:delText xml:space="preserve">Shift </w:delText>
              </w:r>
            </w:del>
            <w:ins w:id="664" w:author="Susan Richard" w:date="2013-10-22T13:59:00Z">
              <w:r w:rsidR="00040344">
                <w:rPr>
                  <w:szCs w:val="16"/>
                </w:rPr>
                <w:t xml:space="preserve">Processing </w:t>
              </w:r>
            </w:ins>
            <w:r w:rsidRPr="00BD163A">
              <w:rPr>
                <w:szCs w:val="16"/>
              </w:rPr>
              <w:t>Supervisor (1)</w:t>
            </w:r>
          </w:p>
        </w:tc>
        <w:tc>
          <w:tcPr>
            <w:tcW w:w="3510" w:type="dxa"/>
            <w:vAlign w:val="center"/>
          </w:tcPr>
          <w:p w:rsidR="00140663" w:rsidRPr="00893BAE" w:rsidRDefault="00140663" w:rsidP="00507D8F">
            <w:pPr>
              <w:pStyle w:val="ListParagraph"/>
              <w:widowControl/>
              <w:autoSpaceDE/>
              <w:autoSpaceDN/>
              <w:adjustRightInd/>
              <w:ind w:left="0"/>
              <w:contextualSpacing w:val="0"/>
              <w:jc w:val="left"/>
              <w:rPr>
                <w:szCs w:val="16"/>
              </w:rPr>
            </w:pPr>
            <w:r>
              <w:rPr>
                <w:szCs w:val="16"/>
              </w:rPr>
              <w:t>Oversees receiving and shipping</w:t>
            </w:r>
            <w:del w:id="665" w:author="Susan Richard" w:date="2013-10-22T14:01:00Z">
              <w:r w:rsidDel="00507D8F">
                <w:rPr>
                  <w:szCs w:val="16"/>
                </w:rPr>
                <w:delText>,</w:delText>
              </w:r>
            </w:del>
            <w:r>
              <w:rPr>
                <w:szCs w:val="16"/>
              </w:rPr>
              <w:t xml:space="preserve"> production, equipment maintenance, </w:t>
            </w:r>
            <w:ins w:id="666" w:author="Susan Richard" w:date="2013-10-22T14:01:00Z">
              <w:r w:rsidR="00507D8F">
                <w:rPr>
                  <w:szCs w:val="16"/>
                </w:rPr>
                <w:t xml:space="preserve">and </w:t>
              </w:r>
            </w:ins>
            <w:r>
              <w:rPr>
                <w:szCs w:val="16"/>
              </w:rPr>
              <w:t>housekeeping</w:t>
            </w:r>
            <w:ins w:id="667" w:author="Susan Richard" w:date="2013-10-22T14:02:00Z">
              <w:r w:rsidR="00507D8F">
                <w:rPr>
                  <w:szCs w:val="16"/>
                </w:rPr>
                <w:t>.</w:t>
              </w:r>
            </w:ins>
            <w:del w:id="668" w:author="Susan Richard" w:date="2013-10-22T14:02:00Z">
              <w:r w:rsidDel="00507D8F">
                <w:rPr>
                  <w:szCs w:val="16"/>
                </w:rPr>
                <w:delText>,</w:delText>
              </w:r>
            </w:del>
            <w:r>
              <w:rPr>
                <w:szCs w:val="16"/>
              </w:rPr>
              <w:t xml:space="preserve"> </w:t>
            </w:r>
            <w:del w:id="669" w:author="Susan Richard" w:date="2013-10-22T14:02:00Z">
              <w:r w:rsidDel="00507D8F">
                <w:rPr>
                  <w:szCs w:val="16"/>
                </w:rPr>
                <w:delText>plant safety and employee training.</w:delText>
              </w:r>
            </w:del>
          </w:p>
        </w:tc>
        <w:tc>
          <w:tcPr>
            <w:tcW w:w="1134" w:type="dxa"/>
            <w:vAlign w:val="center"/>
          </w:tcPr>
          <w:p w:rsidR="00140663" w:rsidRPr="00893BAE" w:rsidRDefault="00140663" w:rsidP="00140663">
            <w:pPr>
              <w:pStyle w:val="ListParagraph"/>
              <w:widowControl/>
              <w:autoSpaceDE/>
              <w:autoSpaceDN/>
              <w:adjustRightInd/>
              <w:ind w:left="0"/>
              <w:contextualSpacing w:val="0"/>
              <w:jc w:val="left"/>
              <w:rPr>
                <w:szCs w:val="16"/>
              </w:rPr>
            </w:pPr>
            <w:r>
              <w:rPr>
                <w:szCs w:val="16"/>
              </w:rPr>
              <w:t>Reports to Operations Manager</w:t>
            </w:r>
          </w:p>
        </w:tc>
        <w:tc>
          <w:tcPr>
            <w:tcW w:w="2304" w:type="dxa"/>
            <w:vAlign w:val="center"/>
          </w:tcPr>
          <w:p w:rsidR="00140663" w:rsidRPr="00893BAE" w:rsidRDefault="00140663" w:rsidP="001D3242">
            <w:pPr>
              <w:pStyle w:val="ListParagraph"/>
              <w:widowControl/>
              <w:autoSpaceDE/>
              <w:autoSpaceDN/>
              <w:adjustRightInd/>
              <w:ind w:left="0"/>
              <w:contextualSpacing w:val="0"/>
              <w:jc w:val="left"/>
              <w:rPr>
                <w:szCs w:val="16"/>
              </w:rPr>
            </w:pPr>
            <w:r>
              <w:rPr>
                <w:szCs w:val="16"/>
              </w:rPr>
              <w:t xml:space="preserve">Min. H.S. </w:t>
            </w:r>
            <w:ins w:id="670" w:author="Susan Richard" w:date="2013-06-19T12:09:00Z">
              <w:r w:rsidR="0071586E">
                <w:rPr>
                  <w:szCs w:val="16"/>
                </w:rPr>
                <w:t xml:space="preserve">diploma </w:t>
              </w:r>
            </w:ins>
            <w:del w:id="671" w:author="Susan Richard" w:date="2013-06-19T12:09:00Z">
              <w:r w:rsidDel="0071586E">
                <w:rPr>
                  <w:szCs w:val="16"/>
                </w:rPr>
                <w:delText>degree</w:delText>
              </w:r>
            </w:del>
            <w:r>
              <w:rPr>
                <w:szCs w:val="16"/>
              </w:rPr>
              <w:t xml:space="preserve"> and 1-year </w:t>
            </w:r>
            <w:del w:id="672" w:author="Susan Richard" w:date="2013-10-22T14:15:00Z">
              <w:r w:rsidDel="001D3242">
                <w:rPr>
                  <w:szCs w:val="16"/>
                </w:rPr>
                <w:delText xml:space="preserve">process </w:delText>
              </w:r>
            </w:del>
            <w:r>
              <w:rPr>
                <w:szCs w:val="16"/>
              </w:rPr>
              <w:t>experience at Lighting Resources Facility</w:t>
            </w:r>
          </w:p>
        </w:tc>
      </w:tr>
      <w:tr w:rsidR="00140663" w:rsidTr="004E6F9E">
        <w:trPr>
          <w:trHeight w:val="692"/>
        </w:trPr>
        <w:tc>
          <w:tcPr>
            <w:tcW w:w="2070" w:type="dxa"/>
            <w:vAlign w:val="center"/>
          </w:tcPr>
          <w:p w:rsidR="00140663" w:rsidRPr="00BD163A" w:rsidRDefault="00140663" w:rsidP="00140663">
            <w:pPr>
              <w:pStyle w:val="ListParagraph"/>
              <w:widowControl/>
              <w:autoSpaceDE/>
              <w:autoSpaceDN/>
              <w:adjustRightInd/>
              <w:ind w:left="0"/>
              <w:contextualSpacing w:val="0"/>
              <w:jc w:val="center"/>
              <w:rPr>
                <w:szCs w:val="16"/>
              </w:rPr>
            </w:pPr>
            <w:del w:id="673" w:author="Susan Richard" w:date="2013-10-22T13:59:00Z">
              <w:r w:rsidRPr="00BD163A" w:rsidDel="00040344">
                <w:rPr>
                  <w:szCs w:val="16"/>
                </w:rPr>
                <w:delText xml:space="preserve">Shipping </w:delText>
              </w:r>
            </w:del>
            <w:ins w:id="674" w:author="Susan Richard" w:date="2013-10-22T13:59:00Z">
              <w:r w:rsidR="00040344">
                <w:rPr>
                  <w:szCs w:val="16"/>
                </w:rPr>
                <w:t xml:space="preserve">Warehouse </w:t>
              </w:r>
              <w:r w:rsidR="00040344" w:rsidRPr="00BD163A">
                <w:rPr>
                  <w:szCs w:val="16"/>
                </w:rPr>
                <w:t xml:space="preserve"> </w:t>
              </w:r>
            </w:ins>
            <w:r w:rsidRPr="00BD163A">
              <w:rPr>
                <w:szCs w:val="16"/>
              </w:rPr>
              <w:t>Supervisor (1)</w:t>
            </w:r>
          </w:p>
        </w:tc>
        <w:tc>
          <w:tcPr>
            <w:tcW w:w="3510" w:type="dxa"/>
            <w:vAlign w:val="center"/>
          </w:tcPr>
          <w:p w:rsidR="00140663" w:rsidRPr="00893BAE" w:rsidRDefault="00140663" w:rsidP="00AD0CB6">
            <w:pPr>
              <w:pStyle w:val="ListParagraph"/>
              <w:widowControl/>
              <w:autoSpaceDE/>
              <w:autoSpaceDN/>
              <w:adjustRightInd/>
              <w:ind w:left="0"/>
              <w:contextualSpacing w:val="0"/>
              <w:jc w:val="left"/>
              <w:rPr>
                <w:szCs w:val="16"/>
              </w:rPr>
            </w:pPr>
            <w:r>
              <w:rPr>
                <w:szCs w:val="16"/>
              </w:rPr>
              <w:t>Directly supervises unloading and inventory of incoming materials and loading of outbound material.</w:t>
            </w:r>
          </w:p>
        </w:tc>
        <w:tc>
          <w:tcPr>
            <w:tcW w:w="1134" w:type="dxa"/>
            <w:vAlign w:val="center"/>
          </w:tcPr>
          <w:p w:rsidR="00140663" w:rsidRPr="00893BAE" w:rsidRDefault="00140663" w:rsidP="00507D8F">
            <w:pPr>
              <w:pStyle w:val="ListParagraph"/>
              <w:widowControl/>
              <w:autoSpaceDE/>
              <w:autoSpaceDN/>
              <w:adjustRightInd/>
              <w:ind w:left="0"/>
              <w:contextualSpacing w:val="0"/>
              <w:jc w:val="left"/>
              <w:rPr>
                <w:szCs w:val="16"/>
              </w:rPr>
            </w:pPr>
            <w:r>
              <w:rPr>
                <w:szCs w:val="16"/>
              </w:rPr>
              <w:t xml:space="preserve">Reports to </w:t>
            </w:r>
            <w:del w:id="675" w:author="Susan Richard" w:date="2013-10-22T14:00:00Z">
              <w:r w:rsidDel="00507D8F">
                <w:rPr>
                  <w:szCs w:val="16"/>
                </w:rPr>
                <w:delText xml:space="preserve">Shift Supervisor / </w:delText>
              </w:r>
            </w:del>
            <w:r>
              <w:rPr>
                <w:szCs w:val="16"/>
              </w:rPr>
              <w:t>Operations Manager</w:t>
            </w:r>
          </w:p>
        </w:tc>
        <w:tc>
          <w:tcPr>
            <w:tcW w:w="2304" w:type="dxa"/>
            <w:vAlign w:val="center"/>
          </w:tcPr>
          <w:p w:rsidR="00140663" w:rsidRPr="00893BAE" w:rsidRDefault="00140663" w:rsidP="001D3242">
            <w:pPr>
              <w:pStyle w:val="ListParagraph"/>
              <w:widowControl/>
              <w:autoSpaceDE/>
              <w:autoSpaceDN/>
              <w:adjustRightInd/>
              <w:ind w:left="0"/>
              <w:contextualSpacing w:val="0"/>
              <w:jc w:val="left"/>
              <w:rPr>
                <w:szCs w:val="16"/>
              </w:rPr>
            </w:pPr>
            <w:r>
              <w:rPr>
                <w:szCs w:val="16"/>
              </w:rPr>
              <w:t xml:space="preserve">Min. H.S. diploma and 6-months </w:t>
            </w:r>
            <w:del w:id="676" w:author="Susan Richard" w:date="2013-10-22T14:14:00Z">
              <w:r w:rsidDel="001D3242">
                <w:rPr>
                  <w:szCs w:val="16"/>
                </w:rPr>
                <w:delText xml:space="preserve">process </w:delText>
              </w:r>
            </w:del>
            <w:r>
              <w:rPr>
                <w:szCs w:val="16"/>
              </w:rPr>
              <w:t>experience at Lighting Resources Facility</w:t>
            </w:r>
          </w:p>
        </w:tc>
      </w:tr>
      <w:tr w:rsidR="00140663" w:rsidTr="00140663">
        <w:trPr>
          <w:trHeight w:val="1214"/>
        </w:trPr>
        <w:tc>
          <w:tcPr>
            <w:tcW w:w="2070" w:type="dxa"/>
            <w:vAlign w:val="center"/>
          </w:tcPr>
          <w:p w:rsidR="00140663" w:rsidRPr="00BD163A" w:rsidRDefault="00140663" w:rsidP="00140663">
            <w:pPr>
              <w:pStyle w:val="ListParagraph"/>
              <w:widowControl/>
              <w:autoSpaceDE/>
              <w:autoSpaceDN/>
              <w:adjustRightInd/>
              <w:ind w:left="0"/>
              <w:contextualSpacing w:val="0"/>
              <w:jc w:val="center"/>
              <w:rPr>
                <w:szCs w:val="16"/>
              </w:rPr>
            </w:pPr>
            <w:del w:id="677" w:author="Susan Richard" w:date="2013-10-22T14:05:00Z">
              <w:r w:rsidRPr="00BD163A" w:rsidDel="00507D8F">
                <w:rPr>
                  <w:szCs w:val="16"/>
                </w:rPr>
                <w:delText>Customer Service and Transport Manager</w:delText>
              </w:r>
            </w:del>
            <w:ins w:id="678" w:author="Susan Richard" w:date="2013-10-22T14:05:00Z">
              <w:r w:rsidR="00507D8F">
                <w:rPr>
                  <w:szCs w:val="16"/>
                </w:rPr>
                <w:t>Logistics Coordinator</w:t>
              </w:r>
            </w:ins>
            <w:r w:rsidRPr="00BD163A">
              <w:rPr>
                <w:szCs w:val="16"/>
              </w:rPr>
              <w:t xml:space="preserve"> (1)</w:t>
            </w:r>
          </w:p>
        </w:tc>
        <w:tc>
          <w:tcPr>
            <w:tcW w:w="3510" w:type="dxa"/>
            <w:vAlign w:val="center"/>
          </w:tcPr>
          <w:p w:rsidR="00140663" w:rsidRPr="00893BAE" w:rsidRDefault="00A7030B" w:rsidP="00A7030B">
            <w:pPr>
              <w:pStyle w:val="ListParagraph"/>
              <w:widowControl/>
              <w:autoSpaceDE/>
              <w:autoSpaceDN/>
              <w:adjustRightInd/>
              <w:ind w:left="0"/>
              <w:contextualSpacing w:val="0"/>
              <w:jc w:val="left"/>
              <w:rPr>
                <w:szCs w:val="16"/>
              </w:rPr>
            </w:pPr>
            <w:r>
              <w:rPr>
                <w:szCs w:val="16"/>
              </w:rPr>
              <w:t xml:space="preserve">Directly supervises </w:t>
            </w:r>
            <w:r w:rsidR="00140663">
              <w:rPr>
                <w:szCs w:val="16"/>
              </w:rPr>
              <w:t>facility drivers and is responsible for customer pickup / delivery services; driver USDOT compliance and training; truck</w:t>
            </w:r>
            <w:r w:rsidR="007C6080">
              <w:rPr>
                <w:szCs w:val="16"/>
              </w:rPr>
              <w:t xml:space="preserve"> </w:t>
            </w:r>
            <w:r w:rsidR="00140663">
              <w:rPr>
                <w:szCs w:val="16"/>
              </w:rPr>
              <w:t>/</w:t>
            </w:r>
            <w:r w:rsidR="007C6080">
              <w:rPr>
                <w:szCs w:val="16"/>
              </w:rPr>
              <w:t xml:space="preserve"> </w:t>
            </w:r>
            <w:r w:rsidR="00140663">
              <w:rPr>
                <w:szCs w:val="16"/>
              </w:rPr>
              <w:t>trailer maintenance</w:t>
            </w:r>
            <w:r w:rsidR="007C6080">
              <w:rPr>
                <w:szCs w:val="16"/>
              </w:rPr>
              <w:t xml:space="preserve"> </w:t>
            </w:r>
            <w:r w:rsidR="00140663">
              <w:rPr>
                <w:szCs w:val="16"/>
              </w:rPr>
              <w:t>/</w:t>
            </w:r>
            <w:r w:rsidR="007C6080">
              <w:rPr>
                <w:szCs w:val="16"/>
              </w:rPr>
              <w:t xml:space="preserve"> </w:t>
            </w:r>
            <w:r w:rsidR="00140663">
              <w:rPr>
                <w:szCs w:val="16"/>
              </w:rPr>
              <w:t>permitting; and scheduling of incoming / outgoing freight.</w:t>
            </w:r>
          </w:p>
        </w:tc>
        <w:tc>
          <w:tcPr>
            <w:tcW w:w="1134" w:type="dxa"/>
            <w:vAlign w:val="center"/>
          </w:tcPr>
          <w:p w:rsidR="00140663" w:rsidRPr="00893BAE" w:rsidRDefault="00140663" w:rsidP="00140663">
            <w:pPr>
              <w:pStyle w:val="ListParagraph"/>
              <w:widowControl/>
              <w:autoSpaceDE/>
              <w:autoSpaceDN/>
              <w:adjustRightInd/>
              <w:ind w:left="0"/>
              <w:contextualSpacing w:val="0"/>
              <w:jc w:val="left"/>
              <w:rPr>
                <w:szCs w:val="16"/>
              </w:rPr>
            </w:pPr>
            <w:r>
              <w:rPr>
                <w:szCs w:val="16"/>
              </w:rPr>
              <w:t>Reports directly to Facility Manager</w:t>
            </w:r>
          </w:p>
        </w:tc>
        <w:tc>
          <w:tcPr>
            <w:tcW w:w="2304" w:type="dxa"/>
            <w:vAlign w:val="center"/>
          </w:tcPr>
          <w:p w:rsidR="00140663" w:rsidRPr="00893BAE" w:rsidRDefault="00140663" w:rsidP="00140663">
            <w:pPr>
              <w:pStyle w:val="ListParagraph"/>
              <w:widowControl/>
              <w:autoSpaceDE/>
              <w:autoSpaceDN/>
              <w:adjustRightInd/>
              <w:ind w:left="0"/>
              <w:contextualSpacing w:val="0"/>
              <w:jc w:val="left"/>
              <w:rPr>
                <w:szCs w:val="16"/>
              </w:rPr>
            </w:pPr>
            <w:r>
              <w:rPr>
                <w:szCs w:val="16"/>
              </w:rPr>
              <w:t>Min. 2-years college or equivalent work experience and a min. 5 years of supervisory experience in related service industry</w:t>
            </w:r>
          </w:p>
        </w:tc>
      </w:tr>
      <w:tr w:rsidR="001D3242" w:rsidTr="004E6F9E">
        <w:trPr>
          <w:trHeight w:val="926"/>
          <w:ins w:id="679" w:author="Susan Richard" w:date="2013-10-22T14:10:00Z"/>
        </w:trPr>
        <w:tc>
          <w:tcPr>
            <w:tcW w:w="2070" w:type="dxa"/>
            <w:vAlign w:val="center"/>
          </w:tcPr>
          <w:p w:rsidR="001D3242" w:rsidRPr="00BD163A" w:rsidRDefault="00C13545" w:rsidP="00C13545">
            <w:pPr>
              <w:pStyle w:val="ListParagraph"/>
              <w:widowControl/>
              <w:autoSpaceDE/>
              <w:autoSpaceDN/>
              <w:adjustRightInd/>
              <w:ind w:left="0"/>
              <w:contextualSpacing w:val="0"/>
              <w:jc w:val="center"/>
              <w:rPr>
                <w:ins w:id="680" w:author="Susan Richard" w:date="2013-10-22T14:10:00Z"/>
                <w:szCs w:val="16"/>
              </w:rPr>
            </w:pPr>
            <w:ins w:id="681" w:author="Susan Richard" w:date="2013-10-30T16:50:00Z">
              <w:r>
                <w:rPr>
                  <w:szCs w:val="16"/>
                </w:rPr>
                <w:t xml:space="preserve">Office Administrator </w:t>
              </w:r>
            </w:ins>
            <w:ins w:id="682" w:author="Susan Richard" w:date="2013-10-22T14:10:00Z">
              <w:r w:rsidR="001D3242">
                <w:rPr>
                  <w:szCs w:val="16"/>
                </w:rPr>
                <w:t>(1)</w:t>
              </w:r>
            </w:ins>
          </w:p>
        </w:tc>
        <w:tc>
          <w:tcPr>
            <w:tcW w:w="3510" w:type="dxa"/>
            <w:vAlign w:val="center"/>
          </w:tcPr>
          <w:p w:rsidR="001D3242" w:rsidRDefault="001D3242" w:rsidP="00A7030B">
            <w:pPr>
              <w:pStyle w:val="ListParagraph"/>
              <w:widowControl/>
              <w:autoSpaceDE/>
              <w:autoSpaceDN/>
              <w:adjustRightInd/>
              <w:ind w:left="0"/>
              <w:contextualSpacing w:val="0"/>
              <w:jc w:val="left"/>
              <w:rPr>
                <w:ins w:id="683" w:author="Susan Richard" w:date="2013-10-22T14:10:00Z"/>
                <w:szCs w:val="16"/>
              </w:rPr>
            </w:pPr>
            <w:ins w:id="684" w:author="Susan Richard" w:date="2013-10-22T14:11:00Z">
              <w:r>
                <w:rPr>
                  <w:szCs w:val="16"/>
                </w:rPr>
                <w:t>Handles invoicing, purchase orders, creates Certificates of Recycling, maintains facility operating records, billing issues</w:t>
              </w:r>
            </w:ins>
          </w:p>
        </w:tc>
        <w:tc>
          <w:tcPr>
            <w:tcW w:w="1134" w:type="dxa"/>
            <w:vAlign w:val="center"/>
          </w:tcPr>
          <w:p w:rsidR="001D3242" w:rsidRDefault="001D3242" w:rsidP="00140663">
            <w:pPr>
              <w:pStyle w:val="ListParagraph"/>
              <w:widowControl/>
              <w:autoSpaceDE/>
              <w:autoSpaceDN/>
              <w:adjustRightInd/>
              <w:ind w:left="0"/>
              <w:contextualSpacing w:val="0"/>
              <w:jc w:val="left"/>
              <w:rPr>
                <w:ins w:id="685" w:author="Susan Richard" w:date="2013-10-22T14:10:00Z"/>
                <w:szCs w:val="16"/>
              </w:rPr>
            </w:pPr>
            <w:ins w:id="686" w:author="Susan Richard" w:date="2013-10-22T14:13:00Z">
              <w:r>
                <w:rPr>
                  <w:szCs w:val="16"/>
                </w:rPr>
                <w:t>Reports directly to Facility Manager</w:t>
              </w:r>
            </w:ins>
          </w:p>
        </w:tc>
        <w:tc>
          <w:tcPr>
            <w:tcW w:w="2304" w:type="dxa"/>
            <w:vAlign w:val="center"/>
          </w:tcPr>
          <w:p w:rsidR="001D3242" w:rsidRDefault="001D3242" w:rsidP="001D3242">
            <w:pPr>
              <w:pStyle w:val="ListParagraph"/>
              <w:widowControl/>
              <w:autoSpaceDE/>
              <w:autoSpaceDN/>
              <w:adjustRightInd/>
              <w:ind w:left="0"/>
              <w:contextualSpacing w:val="0"/>
              <w:jc w:val="left"/>
              <w:rPr>
                <w:ins w:id="687" w:author="Susan Richard" w:date="2013-10-22T14:10:00Z"/>
                <w:szCs w:val="16"/>
              </w:rPr>
            </w:pPr>
            <w:ins w:id="688" w:author="Susan Richard" w:date="2013-10-22T14:14:00Z">
              <w:r>
                <w:rPr>
                  <w:szCs w:val="16"/>
                </w:rPr>
                <w:t>Min. H.S. diploma and 6-months experience at Lighting Resources Facility</w:t>
              </w:r>
            </w:ins>
          </w:p>
        </w:tc>
      </w:tr>
      <w:tr w:rsidR="00140663" w:rsidTr="00140663">
        <w:trPr>
          <w:trHeight w:val="1439"/>
        </w:trPr>
        <w:tc>
          <w:tcPr>
            <w:tcW w:w="2070" w:type="dxa"/>
            <w:vAlign w:val="center"/>
          </w:tcPr>
          <w:p w:rsidR="00140663" w:rsidRPr="00BD163A" w:rsidRDefault="00140663" w:rsidP="00140663">
            <w:pPr>
              <w:pStyle w:val="ListParagraph"/>
              <w:widowControl/>
              <w:autoSpaceDE/>
              <w:autoSpaceDN/>
              <w:adjustRightInd/>
              <w:ind w:left="0"/>
              <w:contextualSpacing w:val="0"/>
              <w:jc w:val="center"/>
              <w:rPr>
                <w:szCs w:val="16"/>
              </w:rPr>
            </w:pPr>
            <w:r w:rsidRPr="00BD163A">
              <w:rPr>
                <w:szCs w:val="16"/>
              </w:rPr>
              <w:t>Driver -CDL Class “A” (4)</w:t>
            </w:r>
          </w:p>
        </w:tc>
        <w:tc>
          <w:tcPr>
            <w:tcW w:w="3510" w:type="dxa"/>
            <w:vAlign w:val="center"/>
          </w:tcPr>
          <w:p w:rsidR="00140663" w:rsidRPr="00893BAE" w:rsidRDefault="00140663" w:rsidP="00140663">
            <w:pPr>
              <w:pStyle w:val="ListParagraph"/>
              <w:widowControl/>
              <w:autoSpaceDE/>
              <w:autoSpaceDN/>
              <w:adjustRightInd/>
              <w:ind w:left="0"/>
              <w:contextualSpacing w:val="0"/>
              <w:jc w:val="left"/>
              <w:rPr>
                <w:szCs w:val="16"/>
              </w:rPr>
            </w:pPr>
            <w:r>
              <w:rPr>
                <w:szCs w:val="16"/>
              </w:rPr>
              <w:t>Performs over the road transportation; loading/unloading of materials using various equipment (e.g., forklift, dolly, etc.); maintains vehicle and vehicle safety checks; prepares bills of lading, manifests, logbook, trip reports; and sealing/ repacking of containers for material transport to meet DOT regulations.</w:t>
            </w:r>
          </w:p>
        </w:tc>
        <w:tc>
          <w:tcPr>
            <w:tcW w:w="1134" w:type="dxa"/>
            <w:vAlign w:val="center"/>
          </w:tcPr>
          <w:p w:rsidR="00140663" w:rsidRPr="00893BAE" w:rsidRDefault="00140663" w:rsidP="002630CC">
            <w:pPr>
              <w:pStyle w:val="ListParagraph"/>
              <w:widowControl/>
              <w:autoSpaceDE/>
              <w:autoSpaceDN/>
              <w:adjustRightInd/>
              <w:ind w:left="0"/>
              <w:contextualSpacing w:val="0"/>
              <w:jc w:val="left"/>
              <w:rPr>
                <w:szCs w:val="16"/>
              </w:rPr>
            </w:pPr>
            <w:r>
              <w:rPr>
                <w:szCs w:val="16"/>
              </w:rPr>
              <w:t xml:space="preserve">Reports to </w:t>
            </w:r>
            <w:ins w:id="689" w:author="Susan Richard" w:date="2013-10-30T12:53:00Z">
              <w:r w:rsidR="002630CC">
                <w:rPr>
                  <w:szCs w:val="16"/>
                </w:rPr>
                <w:t>Logistics Coordinator</w:t>
              </w:r>
            </w:ins>
            <w:del w:id="690" w:author="Susan Richard" w:date="2013-10-30T12:53:00Z">
              <w:r w:rsidDel="002630CC">
                <w:rPr>
                  <w:szCs w:val="16"/>
                </w:rPr>
                <w:delText>Customer Service and Transport Manager</w:delText>
              </w:r>
            </w:del>
          </w:p>
        </w:tc>
        <w:tc>
          <w:tcPr>
            <w:tcW w:w="2304" w:type="dxa"/>
            <w:vAlign w:val="center"/>
          </w:tcPr>
          <w:p w:rsidR="00140663" w:rsidRPr="00893BAE" w:rsidRDefault="00140663" w:rsidP="00140663">
            <w:pPr>
              <w:pStyle w:val="ListParagraph"/>
              <w:widowControl/>
              <w:autoSpaceDE/>
              <w:autoSpaceDN/>
              <w:adjustRightInd/>
              <w:ind w:left="0"/>
              <w:contextualSpacing w:val="0"/>
              <w:jc w:val="left"/>
              <w:rPr>
                <w:szCs w:val="16"/>
              </w:rPr>
            </w:pPr>
            <w:r>
              <w:rPr>
                <w:szCs w:val="16"/>
              </w:rPr>
              <w:t>Min. H.S. diploma or equivalent and min. 2-year successful, accident/incident-free commercial driving experience</w:t>
            </w:r>
          </w:p>
        </w:tc>
      </w:tr>
      <w:tr w:rsidR="00140663" w:rsidTr="00140663">
        <w:trPr>
          <w:trHeight w:val="1430"/>
        </w:trPr>
        <w:tc>
          <w:tcPr>
            <w:tcW w:w="2070" w:type="dxa"/>
            <w:vAlign w:val="center"/>
          </w:tcPr>
          <w:p w:rsidR="00140663" w:rsidRPr="00BD163A" w:rsidRDefault="00140663" w:rsidP="004E6F9E">
            <w:pPr>
              <w:pStyle w:val="ListParagraph"/>
              <w:widowControl/>
              <w:autoSpaceDE/>
              <w:autoSpaceDN/>
              <w:adjustRightInd/>
              <w:ind w:left="0"/>
              <w:contextualSpacing w:val="0"/>
              <w:jc w:val="left"/>
              <w:rPr>
                <w:szCs w:val="16"/>
              </w:rPr>
            </w:pPr>
            <w:r w:rsidRPr="00BD163A">
              <w:rPr>
                <w:szCs w:val="16"/>
              </w:rPr>
              <w:t>Mercury Recovery Process Operator (</w:t>
            </w:r>
            <w:r w:rsidR="004E6F9E">
              <w:rPr>
                <w:szCs w:val="16"/>
              </w:rPr>
              <w:t>4</w:t>
            </w:r>
            <w:r w:rsidRPr="00BD163A">
              <w:rPr>
                <w:szCs w:val="16"/>
              </w:rPr>
              <w:t>)</w:t>
            </w:r>
          </w:p>
        </w:tc>
        <w:tc>
          <w:tcPr>
            <w:tcW w:w="3510" w:type="dxa"/>
            <w:vAlign w:val="center"/>
          </w:tcPr>
          <w:p w:rsidR="00140663" w:rsidRPr="00893BAE" w:rsidRDefault="00140663" w:rsidP="00140663">
            <w:pPr>
              <w:pStyle w:val="ListParagraph"/>
              <w:widowControl/>
              <w:autoSpaceDE/>
              <w:autoSpaceDN/>
              <w:adjustRightInd/>
              <w:ind w:left="0"/>
              <w:contextualSpacing w:val="0"/>
              <w:jc w:val="left"/>
              <w:rPr>
                <w:szCs w:val="16"/>
              </w:rPr>
            </w:pPr>
            <w:r>
              <w:rPr>
                <w:szCs w:val="16"/>
              </w:rPr>
              <w:t>Performs production component separation of MCLs using the Balcan MP8000 equipment; performs maintenance on process equipment; unloads materials from trucks and containers as they arrive, sorts / stages materials according to category and size; and seals and replaces containers for transport.</w:t>
            </w:r>
          </w:p>
        </w:tc>
        <w:tc>
          <w:tcPr>
            <w:tcW w:w="1134" w:type="dxa"/>
            <w:vAlign w:val="center"/>
          </w:tcPr>
          <w:p w:rsidR="00140663" w:rsidRPr="00893BAE" w:rsidRDefault="00140663" w:rsidP="00140663">
            <w:pPr>
              <w:pStyle w:val="ListParagraph"/>
              <w:widowControl/>
              <w:autoSpaceDE/>
              <w:autoSpaceDN/>
              <w:adjustRightInd/>
              <w:ind w:left="0"/>
              <w:contextualSpacing w:val="0"/>
              <w:jc w:val="left"/>
              <w:rPr>
                <w:szCs w:val="16"/>
              </w:rPr>
            </w:pPr>
            <w:r>
              <w:rPr>
                <w:szCs w:val="16"/>
              </w:rPr>
              <w:t>Reports to Operations Manager / Shift Supervisor</w:t>
            </w:r>
          </w:p>
        </w:tc>
        <w:tc>
          <w:tcPr>
            <w:tcW w:w="2304" w:type="dxa"/>
            <w:vAlign w:val="center"/>
          </w:tcPr>
          <w:p w:rsidR="00140663" w:rsidRPr="00893BAE" w:rsidRDefault="00140663" w:rsidP="00140663">
            <w:pPr>
              <w:pStyle w:val="ListParagraph"/>
              <w:widowControl/>
              <w:autoSpaceDE/>
              <w:autoSpaceDN/>
              <w:adjustRightInd/>
              <w:ind w:left="0"/>
              <w:contextualSpacing w:val="0"/>
              <w:jc w:val="left"/>
              <w:rPr>
                <w:szCs w:val="16"/>
              </w:rPr>
            </w:pPr>
            <w:r>
              <w:rPr>
                <w:szCs w:val="16"/>
              </w:rPr>
              <w:t>Possesses manual dexterity, properly uses PPE, and ability to work with minimum supervision.</w:t>
            </w:r>
          </w:p>
        </w:tc>
      </w:tr>
    </w:tbl>
    <w:p w:rsidR="004B11BA" w:rsidRDefault="004B11BA" w:rsidP="00140663">
      <w:pPr>
        <w:pStyle w:val="ListParagraph"/>
        <w:widowControl/>
        <w:autoSpaceDE/>
        <w:autoSpaceDN/>
        <w:adjustRightInd/>
        <w:ind w:left="0"/>
        <w:contextualSpacing w:val="0"/>
        <w:rPr>
          <w:szCs w:val="22"/>
        </w:rPr>
        <w:sectPr w:rsidR="004B11BA" w:rsidSect="00387C4E">
          <w:type w:val="continuous"/>
          <w:pgSz w:w="12240" w:h="15840" w:code="1"/>
          <w:pgMar w:top="1224" w:right="1080" w:bottom="1440" w:left="2160" w:header="576" w:footer="504" w:gutter="0"/>
          <w:paperSrc w:first="258" w:other="258"/>
          <w:pgBorders w:zOrder="back">
            <w:left w:val="single" w:sz="6" w:space="10" w:color="auto"/>
          </w:pgBorders>
          <w:cols w:space="720"/>
        </w:sectPr>
      </w:pPr>
    </w:p>
    <w:p w:rsidR="00305F01" w:rsidRPr="00604559" w:rsidRDefault="004F0552" w:rsidP="00F13E5A">
      <w:pPr>
        <w:pStyle w:val="Heading2"/>
      </w:pPr>
      <w:bookmarkStart w:id="691" w:name="_Toc373141274"/>
      <w:r>
        <w:lastRenderedPageBreak/>
        <w:t>3</w:t>
      </w:r>
      <w:r w:rsidR="00305F01" w:rsidRPr="00604559">
        <w:t>.</w:t>
      </w:r>
      <w:r w:rsidR="00290072">
        <w:t>5</w:t>
      </w:r>
      <w:r w:rsidR="00305F01" w:rsidRPr="00604559">
        <w:tab/>
      </w:r>
      <w:r w:rsidR="00305F01">
        <w:t>Site Layout and Facility Building</w:t>
      </w:r>
      <w:bookmarkEnd w:id="691"/>
    </w:p>
    <w:p w:rsidR="00305F01" w:rsidRDefault="009B44AD" w:rsidP="00935B4D">
      <w:r>
        <w:t>A detailed description of the Site and Facility building layout has been provided in the previous</w:t>
      </w:r>
      <w:r w:rsidR="00DC3932">
        <w:t xml:space="preserve"> sections (</w:t>
      </w:r>
      <w:r w:rsidRPr="00D42265">
        <w:rPr>
          <w:b/>
        </w:rPr>
        <w:t xml:space="preserve">Sections </w:t>
      </w:r>
      <w:r w:rsidR="003E198A" w:rsidRPr="00D42265">
        <w:rPr>
          <w:b/>
        </w:rPr>
        <w:t>2</w:t>
      </w:r>
      <w:r w:rsidRPr="00D42265">
        <w:rPr>
          <w:b/>
        </w:rPr>
        <w:t>.</w:t>
      </w:r>
      <w:r w:rsidR="00B95D3E">
        <w:rPr>
          <w:b/>
        </w:rPr>
        <w:t>5</w:t>
      </w:r>
      <w:r>
        <w:t xml:space="preserve">, </w:t>
      </w:r>
      <w:r w:rsidR="003E198A" w:rsidRPr="00D42265">
        <w:rPr>
          <w:b/>
        </w:rPr>
        <w:t>2</w:t>
      </w:r>
      <w:r w:rsidRPr="00D42265">
        <w:rPr>
          <w:b/>
        </w:rPr>
        <w:t>.</w:t>
      </w:r>
      <w:r w:rsidR="00B95D3E">
        <w:rPr>
          <w:b/>
        </w:rPr>
        <w:t>6</w:t>
      </w:r>
      <w:r>
        <w:t xml:space="preserve">, and </w:t>
      </w:r>
      <w:r w:rsidR="003E198A" w:rsidRPr="00D42265">
        <w:rPr>
          <w:b/>
        </w:rPr>
        <w:t>2</w:t>
      </w:r>
      <w:r w:rsidRPr="00D42265">
        <w:rPr>
          <w:b/>
        </w:rPr>
        <w:t>.</w:t>
      </w:r>
      <w:r w:rsidR="00B95D3E">
        <w:rPr>
          <w:b/>
        </w:rPr>
        <w:t>7</w:t>
      </w:r>
      <w:r w:rsidR="00DC3932">
        <w:t>)</w:t>
      </w:r>
      <w:r w:rsidR="00305F01" w:rsidRPr="007355C9">
        <w:t>.</w:t>
      </w:r>
      <w:r>
        <w:t xml:space="preserve"> </w:t>
      </w:r>
      <w:r w:rsidR="00DC3932">
        <w:t>P</w:t>
      </w:r>
      <w:r>
        <w:t xml:space="preserve">lan drawings presenting the site plat of survey, site plan, </w:t>
      </w:r>
      <w:r w:rsidR="00DC3932">
        <w:t xml:space="preserve">and building layout </w:t>
      </w:r>
      <w:r>
        <w:t xml:space="preserve">are presented on </w:t>
      </w:r>
      <w:r w:rsidRPr="009B44AD">
        <w:rPr>
          <w:b/>
        </w:rPr>
        <w:t>Drawing Nos. D1</w:t>
      </w:r>
      <w:r w:rsidR="00DD3283">
        <w:rPr>
          <w:b/>
        </w:rPr>
        <w:t xml:space="preserve"> </w:t>
      </w:r>
      <w:r w:rsidR="003E198A">
        <w:t>through</w:t>
      </w:r>
      <w:r w:rsidR="00DD3283">
        <w:t xml:space="preserve"> </w:t>
      </w:r>
      <w:r w:rsidR="003E198A" w:rsidRPr="003E198A">
        <w:rPr>
          <w:b/>
        </w:rPr>
        <w:t>D</w:t>
      </w:r>
      <w:r w:rsidR="00DC3932">
        <w:rPr>
          <w:b/>
        </w:rPr>
        <w:t>3</w:t>
      </w:r>
      <w:r w:rsidR="00E076BF">
        <w:t>,</w:t>
      </w:r>
      <w:r>
        <w:t xml:space="preserve"> respectively</w:t>
      </w:r>
      <w:r w:rsidR="00551523">
        <w:t xml:space="preserve"> (</w:t>
      </w:r>
      <w:r>
        <w:t>in</w:t>
      </w:r>
      <w:r w:rsidR="003E198A">
        <w:t xml:space="preserve"> tabbed section “</w:t>
      </w:r>
      <w:r w:rsidR="003E198A">
        <w:rPr>
          <w:b/>
        </w:rPr>
        <w:t>Drawings</w:t>
      </w:r>
      <w:r w:rsidR="003E198A">
        <w:t>”</w:t>
      </w:r>
      <w:r w:rsidR="00551523">
        <w:t>).</w:t>
      </w:r>
    </w:p>
    <w:p w:rsidR="007C6080" w:rsidRPr="007355C9" w:rsidRDefault="007C6080" w:rsidP="00935B4D"/>
    <w:p w:rsidR="00ED6A1C" w:rsidRPr="00ED6A1C" w:rsidRDefault="00ED6A1C" w:rsidP="00F13E5A">
      <w:pPr>
        <w:pStyle w:val="Heading2"/>
      </w:pPr>
      <w:bookmarkStart w:id="692" w:name="_Toc373141275"/>
      <w:r w:rsidRPr="00ED6A1C">
        <w:t>3.</w:t>
      </w:r>
      <w:r w:rsidR="00290072">
        <w:t>6</w:t>
      </w:r>
      <w:r w:rsidRPr="00ED6A1C">
        <w:tab/>
      </w:r>
      <w:r>
        <w:t>Site Traffic Flow</w:t>
      </w:r>
      <w:bookmarkEnd w:id="692"/>
    </w:p>
    <w:p w:rsidR="00AC74B2" w:rsidRDefault="00A7030B" w:rsidP="00ED6A1C">
      <w:r>
        <w:t>S</w:t>
      </w:r>
      <w:r w:rsidR="00AC74B2">
        <w:t xml:space="preserve">ite </w:t>
      </w:r>
      <w:r w:rsidR="00C45618">
        <w:t>traffic</w:t>
      </w:r>
      <w:del w:id="693" w:author="Susan Richard" w:date="2013-09-30T16:04:00Z">
        <w:r w:rsidR="00C45618" w:rsidDel="00632C59">
          <w:delText xml:space="preserve"> will</w:delText>
        </w:r>
      </w:del>
      <w:r w:rsidR="00C45618">
        <w:t xml:space="preserve"> enter</w:t>
      </w:r>
      <w:ins w:id="694" w:author="Susan Richard" w:date="2013-09-30T16:04:00Z">
        <w:r w:rsidR="00632C59">
          <w:t>s</w:t>
        </w:r>
      </w:ins>
      <w:r w:rsidR="00C45618">
        <w:t xml:space="preserve"> the site </w:t>
      </w:r>
      <w:r w:rsidR="00FB7840">
        <w:t>at</w:t>
      </w:r>
      <w:r w:rsidR="00C45618">
        <w:t xml:space="preserve"> the Facility entrance located off of SW 16</w:t>
      </w:r>
      <w:r w:rsidR="00C45618" w:rsidRPr="00C45618">
        <w:rPr>
          <w:vertAlign w:val="superscript"/>
        </w:rPr>
        <w:t>th</w:t>
      </w:r>
      <w:r w:rsidR="00C45618">
        <w:t xml:space="preserve"> Lane. </w:t>
      </w:r>
      <w:r w:rsidR="00AC74B2">
        <w:t xml:space="preserve">Material handling trucks/vehicles (loaded and empty) </w:t>
      </w:r>
      <w:ins w:id="695" w:author="Susan Richard" w:date="2013-09-30T16:04:00Z">
        <w:r w:rsidR="00632C59">
          <w:t>are</w:t>
        </w:r>
      </w:ins>
      <w:del w:id="696" w:author="Susan Richard" w:date="2013-09-30T16:04:00Z">
        <w:r w:rsidR="00C45618" w:rsidDel="00632C59">
          <w:delText xml:space="preserve">will </w:delText>
        </w:r>
        <w:r w:rsidR="00AC74B2" w:rsidDel="00632C59">
          <w:delText>be</w:delText>
        </w:r>
      </w:del>
      <w:r w:rsidR="00AC74B2">
        <w:t xml:space="preserve"> directed to </w:t>
      </w:r>
      <w:r w:rsidR="00C45618">
        <w:t xml:space="preserve">proceed to the </w:t>
      </w:r>
      <w:r w:rsidR="00AC74B2">
        <w:t xml:space="preserve">material receiving/loading docks located on the </w:t>
      </w:r>
      <w:r w:rsidR="00C45618">
        <w:t>east side of the Facility building whe</w:t>
      </w:r>
      <w:r w:rsidR="00AC74B2">
        <w:t xml:space="preserve">re they will </w:t>
      </w:r>
      <w:r w:rsidR="00FB7840">
        <w:t xml:space="preserve">either be inspected and unloaded, or </w:t>
      </w:r>
      <w:r w:rsidR="009A06B4">
        <w:t>are</w:t>
      </w:r>
      <w:r w:rsidR="00FB7840">
        <w:t xml:space="preserve"> loaded out with materials for transfer offsite</w:t>
      </w:r>
      <w:r w:rsidR="00AC74B2">
        <w:t xml:space="preserve">. A site traffic flow diagram is presented on </w:t>
      </w:r>
      <w:r w:rsidR="00AC74B2" w:rsidRPr="00AC74B2">
        <w:rPr>
          <w:b/>
        </w:rPr>
        <w:t>Drawing No. D5</w:t>
      </w:r>
      <w:r w:rsidR="00ED6A1C" w:rsidRPr="00ED6A1C">
        <w:t xml:space="preserve"> </w:t>
      </w:r>
      <w:r w:rsidR="00AC74B2">
        <w:t>(contained in the tabbed section “</w:t>
      </w:r>
      <w:r w:rsidR="00AC74B2" w:rsidRPr="00AC74B2">
        <w:rPr>
          <w:b/>
        </w:rPr>
        <w:t>Drawings</w:t>
      </w:r>
      <w:r w:rsidR="00AC74B2">
        <w:t>”).</w:t>
      </w:r>
    </w:p>
    <w:p w:rsidR="00AC74B2" w:rsidRDefault="00AC74B2" w:rsidP="00ED6A1C"/>
    <w:p w:rsidR="00FB7840" w:rsidRPr="00ED6A1C" w:rsidRDefault="00FB7840" w:rsidP="00F13E5A">
      <w:pPr>
        <w:pStyle w:val="Heading2"/>
      </w:pPr>
      <w:bookmarkStart w:id="697" w:name="_Toc373141276"/>
      <w:r w:rsidRPr="00ED6A1C">
        <w:t>3.</w:t>
      </w:r>
      <w:r w:rsidR="00290072">
        <w:t>7</w:t>
      </w:r>
      <w:r w:rsidRPr="00ED6A1C">
        <w:tab/>
      </w:r>
      <w:r>
        <w:t>Material Flow</w:t>
      </w:r>
      <w:bookmarkEnd w:id="697"/>
    </w:p>
    <w:p w:rsidR="00316A59" w:rsidRDefault="00A7030B" w:rsidP="00FB7840">
      <w:r>
        <w:t>I</w:t>
      </w:r>
      <w:r w:rsidR="00316A59">
        <w:t xml:space="preserve">ncoming materials </w:t>
      </w:r>
      <w:r w:rsidR="00551523">
        <w:t>are inspected</w:t>
      </w:r>
      <w:ins w:id="698" w:author="Susan Richard" w:date="2013-10-04T12:48:00Z">
        <w:r w:rsidR="008F171C">
          <w:t xml:space="preserve"> and counted and labeled </w:t>
        </w:r>
      </w:ins>
      <w:del w:id="699" w:author="Susan Richard" w:date="2013-10-04T12:48:00Z">
        <w:r w:rsidR="00316A59" w:rsidDel="008F171C">
          <w:delText>rece</w:delText>
        </w:r>
        <w:r w:rsidR="00316A59" w:rsidDel="00942522">
          <w:delText xml:space="preserve">ived </w:delText>
        </w:r>
      </w:del>
      <w:r w:rsidR="00316A59">
        <w:t>at the</w:t>
      </w:r>
      <w:ins w:id="700" w:author="Susan Richard" w:date="2013-10-04T12:48:00Z">
        <w:r w:rsidR="008F171C">
          <w:t xml:space="preserve"> staging</w:t>
        </w:r>
      </w:ins>
      <w:del w:id="701" w:author="Susan Richard" w:date="2013-10-04T12:48:00Z">
        <w:r w:rsidR="00316A59" w:rsidDel="008F171C">
          <w:delText xml:space="preserve"> dock</w:delText>
        </w:r>
      </w:del>
      <w:r w:rsidR="00316A59">
        <w:t xml:space="preserve"> area</w:t>
      </w:r>
      <w:r w:rsidR="008310A8">
        <w:t xml:space="preserve"> in Area A</w:t>
      </w:r>
      <w:r w:rsidR="00316A59">
        <w:t xml:space="preserve">. Lamps </w:t>
      </w:r>
      <w:ins w:id="702" w:author="Susan Richard" w:date="2013-09-30T16:05:00Z">
        <w:r w:rsidR="00632C59">
          <w:t>are</w:t>
        </w:r>
      </w:ins>
      <w:del w:id="703" w:author="Susan Richard" w:date="2013-09-30T16:05:00Z">
        <w:r w:rsidR="00316A59" w:rsidDel="00632C59">
          <w:delText>will be</w:delText>
        </w:r>
      </w:del>
      <w:r w:rsidR="00316A59">
        <w:t xml:space="preserve"> moved to the lamp </w:t>
      </w:r>
      <w:del w:id="704" w:author="Susan Richard" w:date="2013-10-04T12:48:00Z">
        <w:r w:rsidR="00316A59" w:rsidDel="00942522">
          <w:delText>staging/</w:delText>
        </w:r>
      </w:del>
      <w:r w:rsidR="00316A59">
        <w:t xml:space="preserve">storage area within Area A for later processing. Batteries </w:t>
      </w:r>
      <w:r w:rsidR="00551523">
        <w:t>are staged</w:t>
      </w:r>
      <w:ins w:id="705" w:author="Susan Richard" w:date="2013-10-23T07:22:00Z">
        <w:r w:rsidR="00387C4E" w:rsidRPr="00387C4E">
          <w:t xml:space="preserve"> </w:t>
        </w:r>
        <w:r w:rsidR="00387C4E">
          <w:t xml:space="preserve">for </w:t>
        </w:r>
      </w:ins>
      <w:r w:rsidR="00551523">
        <w:t>sorting and</w:t>
      </w:r>
      <w:ins w:id="706" w:author="Susan Richard" w:date="2013-10-04T12:49:00Z">
        <w:r w:rsidR="00942522">
          <w:t xml:space="preserve"> </w:t>
        </w:r>
      </w:ins>
      <w:ins w:id="707" w:author="Susan Richard" w:date="2013-10-23T07:21:00Z">
        <w:r w:rsidR="00387C4E">
          <w:t xml:space="preserve">then </w:t>
        </w:r>
      </w:ins>
      <w:ins w:id="708" w:author="Susan Richard" w:date="2013-10-04T12:49:00Z">
        <w:r w:rsidR="00942522">
          <w:t>stored</w:t>
        </w:r>
      </w:ins>
      <w:r w:rsidR="00316A59">
        <w:t xml:space="preserve"> along the north wall of Area A </w:t>
      </w:r>
      <w:del w:id="709" w:author="Susan Richard" w:date="2013-10-23T07:22:00Z">
        <w:r w:rsidR="00316A59" w:rsidDel="00387C4E">
          <w:delText xml:space="preserve">for sorting </w:delText>
        </w:r>
      </w:del>
      <w:r w:rsidR="00316A59">
        <w:t xml:space="preserve">and later </w:t>
      </w:r>
      <w:r w:rsidR="00551523">
        <w:t>transferred</w:t>
      </w:r>
      <w:r w:rsidR="00316A59">
        <w:t xml:space="preserve"> offsite. </w:t>
      </w:r>
      <w:ins w:id="710" w:author="Susan Richard" w:date="2013-10-23T07:25:00Z">
        <w:r w:rsidR="00387C4E">
          <w:t xml:space="preserve">PCB </w:t>
        </w:r>
      </w:ins>
      <w:r w:rsidR="00316A59">
        <w:t xml:space="preserve">Ballasts </w:t>
      </w:r>
      <w:r w:rsidR="00551523">
        <w:t>are staged</w:t>
      </w:r>
      <w:r w:rsidR="00316A59">
        <w:t xml:space="preserve"> along the </w:t>
      </w:r>
      <w:ins w:id="711" w:author="ser" w:date="2013-08-07T15:10:00Z">
        <w:r w:rsidR="00041736">
          <w:t xml:space="preserve">east </w:t>
        </w:r>
      </w:ins>
      <w:del w:id="712" w:author="ser" w:date="2013-08-07T15:10:00Z">
        <w:r w:rsidR="00316A59" w:rsidDel="00041736">
          <w:delText xml:space="preserve">north </w:delText>
        </w:r>
      </w:del>
      <w:r w:rsidR="00316A59">
        <w:t>wall of Area A (</w:t>
      </w:r>
      <w:del w:id="713" w:author="ser" w:date="2013-08-07T15:11:00Z">
        <w:r w:rsidR="00316A59" w:rsidDel="00041736">
          <w:delText>immediately adjacent to battery staging area</w:delText>
        </w:r>
      </w:del>
      <w:ins w:id="714" w:author="ser" w:date="2013-08-07T15:11:00Z">
        <w:r w:rsidR="00041736">
          <w:t>between the do</w:t>
        </w:r>
      </w:ins>
      <w:ins w:id="715" w:author="ser" w:date="2013-08-07T15:12:00Z">
        <w:r w:rsidR="00041736">
          <w:t>ck overhead doors</w:t>
        </w:r>
      </w:ins>
      <w:r w:rsidR="00316A59">
        <w:t xml:space="preserve">) for later transfer offsite. </w:t>
      </w:r>
      <w:r w:rsidR="00FB7840">
        <w:t xml:space="preserve"> </w:t>
      </w:r>
      <w:ins w:id="716" w:author="Susan Richard" w:date="2013-10-23T07:25:00Z">
        <w:r w:rsidR="00387C4E">
          <w:t xml:space="preserve">Non-PCB Ballasts are staged and </w:t>
        </w:r>
      </w:ins>
      <w:ins w:id="717" w:author="Susan Richard" w:date="2013-10-23T07:26:00Z">
        <w:r w:rsidR="00387C4E">
          <w:t>consolidated for transfer offsite.</w:t>
        </w:r>
      </w:ins>
      <w:ins w:id="718" w:author="Susan Richard" w:date="2013-10-23T07:25:00Z">
        <w:r w:rsidR="00387C4E">
          <w:t xml:space="preserve"> </w:t>
        </w:r>
      </w:ins>
      <w:r w:rsidR="00316A59">
        <w:t xml:space="preserve">Lamps </w:t>
      </w:r>
      <w:r w:rsidR="00551523">
        <w:t>are moved</w:t>
      </w:r>
      <w:r w:rsidR="00316A59">
        <w:t xml:space="preserve"> from the lamp staging</w:t>
      </w:r>
      <w:ins w:id="719" w:author="Susan Richard" w:date="2013-10-04T12:49:00Z">
        <w:r w:rsidR="00942522">
          <w:t xml:space="preserve"> </w:t>
        </w:r>
      </w:ins>
      <w:r w:rsidR="00551523">
        <w:t>or storage</w:t>
      </w:r>
      <w:r w:rsidR="00316A59">
        <w:t xml:space="preserve"> area into the Area B – Lamp Processing Room for processin</w:t>
      </w:r>
      <w:ins w:id="720" w:author="Susan Richard" w:date="2013-10-04T12:50:00Z">
        <w:r w:rsidR="00942522">
          <w:t>g</w:t>
        </w:r>
      </w:ins>
      <w:ins w:id="721" w:author="Susan Richard" w:date="2013-10-23T07:28:00Z">
        <w:r w:rsidR="00E56E1F">
          <w:t>. Processing</w:t>
        </w:r>
      </w:ins>
      <w:del w:id="722" w:author="Susan Richard" w:date="2013-10-04T12:50:00Z">
        <w:r w:rsidR="00316A59" w:rsidDel="00942522">
          <w:delText xml:space="preserve">g, </w:delText>
        </w:r>
      </w:del>
      <w:del w:id="723" w:author="Susan Richard" w:date="2013-10-23T07:29:00Z">
        <w:r w:rsidR="00316A59" w:rsidDel="00E56E1F">
          <w:delText>and</w:delText>
        </w:r>
      </w:del>
      <w:r w:rsidR="00316A59">
        <w:t xml:space="preserve"> sort</w:t>
      </w:r>
      <w:ins w:id="724" w:author="Susan Richard" w:date="2013-10-23T07:29:00Z">
        <w:r w:rsidR="00E56E1F">
          <w:t>s</w:t>
        </w:r>
      </w:ins>
      <w:del w:id="725" w:author="Susan Richard" w:date="2013-10-23T07:29:00Z">
        <w:r w:rsidR="00316A59" w:rsidDel="00E56E1F">
          <w:delText>ing</w:delText>
        </w:r>
      </w:del>
      <w:r w:rsidR="00316A59">
        <w:t xml:space="preserve"> </w:t>
      </w:r>
      <w:ins w:id="726" w:author="Susan Richard" w:date="2013-10-23T07:30:00Z">
        <w:r w:rsidR="00E56E1F">
          <w:t>and</w:t>
        </w:r>
      </w:ins>
      <w:del w:id="727" w:author="Susan Richard" w:date="2013-10-23T07:30:00Z">
        <w:r w:rsidR="00316A59" w:rsidDel="00E56E1F">
          <w:delText>/</w:delText>
        </w:r>
      </w:del>
      <w:r w:rsidR="00316A59">
        <w:t xml:space="preserve"> segregat</w:t>
      </w:r>
      <w:ins w:id="728" w:author="Susan Richard" w:date="2013-10-23T07:29:00Z">
        <w:r w:rsidR="00E56E1F">
          <w:t>es</w:t>
        </w:r>
      </w:ins>
      <w:del w:id="729" w:author="Susan Richard" w:date="2013-10-23T07:29:00Z">
        <w:r w:rsidR="00316A59" w:rsidDel="00E56E1F">
          <w:delText>io</w:delText>
        </w:r>
      </w:del>
      <w:del w:id="730" w:author="Susan Richard" w:date="2013-10-23T07:30:00Z">
        <w:r w:rsidR="00316A59" w:rsidDel="00E56E1F">
          <w:delText>n</w:delText>
        </w:r>
      </w:del>
      <w:r w:rsidR="00316A59">
        <w:t xml:space="preserve"> into dedicated containers for glass, metals, and phosph</w:t>
      </w:r>
      <w:r w:rsidR="00D879AE">
        <w:t>o</w:t>
      </w:r>
      <w:r w:rsidR="00316A59">
        <w:t xml:space="preserve">r powder. The processed glass </w:t>
      </w:r>
      <w:del w:id="731" w:author="Susan Richard" w:date="2013-10-23T07:30:00Z">
        <w:r w:rsidR="00316A59" w:rsidDel="00E56E1F">
          <w:delText xml:space="preserve">containers are </w:delText>
        </w:r>
      </w:del>
      <w:ins w:id="732" w:author="Susan Richard" w:date="2013-10-23T07:30:00Z">
        <w:r w:rsidR="00E56E1F">
          <w:t xml:space="preserve">is </w:t>
        </w:r>
      </w:ins>
      <w:r w:rsidR="00316A59">
        <w:t xml:space="preserve">moved into Area C for </w:t>
      </w:r>
      <w:ins w:id="733" w:author="Susan Richard" w:date="2013-06-19T12:12:00Z">
        <w:r w:rsidR="0071586E">
          <w:t xml:space="preserve">tipping into rolloffs </w:t>
        </w:r>
      </w:ins>
      <w:del w:id="734" w:author="Susan Richard" w:date="2013-09-30T16:07:00Z">
        <w:r w:rsidR="00316A59" w:rsidDel="00632C59">
          <w:delText>stag</w:delText>
        </w:r>
      </w:del>
      <w:del w:id="735" w:author="Susan Richard" w:date="2013-06-19T12:13:00Z">
        <w:r w:rsidR="00316A59" w:rsidDel="0071586E">
          <w:delText>ing</w:delText>
        </w:r>
      </w:del>
      <w:r w:rsidR="00316A59">
        <w:t xml:space="preserve"> and later transfer</w:t>
      </w:r>
      <w:ins w:id="736" w:author="Susan Richard" w:date="2013-06-19T12:13:00Z">
        <w:r w:rsidR="0071586E">
          <w:t>red</w:t>
        </w:r>
      </w:ins>
      <w:r w:rsidR="00316A59">
        <w:t xml:space="preserve"> offsite. The </w:t>
      </w:r>
      <w:del w:id="737" w:author="ser" w:date="2013-08-07T15:16:00Z">
        <w:r w:rsidR="00316A59" w:rsidDel="007749FB">
          <w:delText xml:space="preserve">processed metal </w:delText>
        </w:r>
      </w:del>
      <w:r w:rsidR="00316A59">
        <w:t>containers</w:t>
      </w:r>
      <w:ins w:id="738" w:author="ser" w:date="2013-08-07T15:17:00Z">
        <w:r w:rsidR="007749FB">
          <w:t xml:space="preserve"> of processed metal</w:t>
        </w:r>
      </w:ins>
      <w:r w:rsidR="00316A59">
        <w:t xml:space="preserve"> are moved into a dedicated </w:t>
      </w:r>
      <w:r w:rsidR="00551523">
        <w:t>trailer for</w:t>
      </w:r>
      <w:r w:rsidR="00316A59">
        <w:t xml:space="preserve"> later transfer offsite. The phosphor powd</w:t>
      </w:r>
      <w:r w:rsidR="008310A8">
        <w:t xml:space="preserve">er containers are staged </w:t>
      </w:r>
      <w:ins w:id="739" w:author="Susan Richard" w:date="2013-09-30T16:10:00Z">
        <w:r w:rsidR="00632C59">
          <w:t xml:space="preserve">in Area B </w:t>
        </w:r>
      </w:ins>
      <w:r w:rsidR="008310A8">
        <w:t xml:space="preserve">along the south wall </w:t>
      </w:r>
      <w:del w:id="740" w:author="Susan Richard" w:date="2013-09-30T16:10:00Z">
        <w:r w:rsidR="008310A8" w:rsidDel="00632C59">
          <w:delText xml:space="preserve">of Area B for later </w:delText>
        </w:r>
      </w:del>
      <w:ins w:id="741" w:author="Susan Richard" w:date="2013-09-30T16:10:00Z">
        <w:r w:rsidR="00632C59">
          <w:t xml:space="preserve"> for later </w:t>
        </w:r>
      </w:ins>
      <w:r w:rsidR="008310A8">
        <w:t xml:space="preserve">transfer offsite. </w:t>
      </w:r>
    </w:p>
    <w:p w:rsidR="00316A59" w:rsidRDefault="00316A59" w:rsidP="00FB7840"/>
    <w:p w:rsidR="008310A8" w:rsidDel="00E56E1F" w:rsidRDefault="00A7030B" w:rsidP="00316A59">
      <w:pPr>
        <w:rPr>
          <w:del w:id="742" w:author="Susan Richard" w:date="2013-10-23T07:34:00Z"/>
        </w:rPr>
      </w:pPr>
      <w:r>
        <w:t>O</w:t>
      </w:r>
      <w:r w:rsidR="008310A8">
        <w:t xml:space="preserve">utbound phosphor powder containers, battery containers, and ballast containers are loaded out through </w:t>
      </w:r>
      <w:r w:rsidR="00316A59">
        <w:t>dock area</w:t>
      </w:r>
      <w:r w:rsidR="008310A8">
        <w:t xml:space="preserve"> in Area A</w:t>
      </w:r>
      <w:r w:rsidR="00316A59">
        <w:t xml:space="preserve">. </w:t>
      </w:r>
      <w:r w:rsidR="008310A8">
        <w:t xml:space="preserve">The outbound </w:t>
      </w:r>
      <w:ins w:id="743" w:author="Susan Richard" w:date="2013-09-30T16:13:00Z">
        <w:r w:rsidR="00D22BAE">
          <w:t xml:space="preserve">rolloffs containing </w:t>
        </w:r>
      </w:ins>
      <w:del w:id="744" w:author="Susan Richard" w:date="2013-10-30T13:03:00Z">
        <w:r w:rsidR="008310A8" w:rsidDel="00E240E6">
          <w:delText>processed</w:delText>
        </w:r>
      </w:del>
      <w:ins w:id="745" w:author="Susan Richard" w:date="2013-10-30T13:03:00Z">
        <w:r w:rsidR="00E240E6">
          <w:t xml:space="preserve"> separated</w:t>
        </w:r>
      </w:ins>
      <w:ins w:id="746" w:author="Susan Richard" w:date="2013-10-30T13:05:00Z">
        <w:r w:rsidR="00E240E6">
          <w:t xml:space="preserve"> </w:t>
        </w:r>
      </w:ins>
      <w:r w:rsidR="00551523">
        <w:t>glass are</w:t>
      </w:r>
      <w:ins w:id="747" w:author="Susan Richard" w:date="2013-10-23T07:32:00Z">
        <w:r w:rsidR="00E56E1F">
          <w:t xml:space="preserve"> </w:t>
        </w:r>
      </w:ins>
      <w:r w:rsidR="008310A8">
        <w:t xml:space="preserve">loaded out either </w:t>
      </w:r>
      <w:del w:id="748" w:author="ser" w:date="2013-08-07T15:25:00Z">
        <w:r w:rsidR="008310A8" w:rsidDel="00E4529A">
          <w:delText xml:space="preserve">through the </w:delText>
        </w:r>
        <w:commentRangeStart w:id="749"/>
        <w:r w:rsidR="008310A8" w:rsidDel="00E4529A">
          <w:delText>canopied loadout area located in Area A</w:delText>
        </w:r>
        <w:commentRangeEnd w:id="749"/>
        <w:r w:rsidR="00C7624F" w:rsidDel="00E4529A">
          <w:rPr>
            <w:rStyle w:val="CommentReference"/>
          </w:rPr>
          <w:commentReference w:id="749"/>
        </w:r>
        <w:r w:rsidR="008310A8" w:rsidDel="00E4529A">
          <w:delText xml:space="preserve"> or </w:delText>
        </w:r>
      </w:del>
      <w:r w:rsidR="008310A8">
        <w:t xml:space="preserve">through the south </w:t>
      </w:r>
      <w:ins w:id="750" w:author="Susan Richard" w:date="2013-06-19T12:18:00Z">
        <w:r w:rsidR="00752BC7">
          <w:t xml:space="preserve">or north </w:t>
        </w:r>
      </w:ins>
      <w:commentRangeStart w:id="751"/>
      <w:r w:rsidR="008310A8">
        <w:t>overhead</w:t>
      </w:r>
      <w:commentRangeEnd w:id="751"/>
      <w:r w:rsidR="00D22BAE">
        <w:rPr>
          <w:rStyle w:val="CommentReference"/>
        </w:rPr>
        <w:commentReference w:id="751"/>
      </w:r>
      <w:ins w:id="752" w:author="Susan Richard" w:date="2013-06-19T12:19:00Z">
        <w:r w:rsidR="00752BC7">
          <w:t xml:space="preserve"> </w:t>
        </w:r>
      </w:ins>
      <w:del w:id="753" w:author="Susan Richard" w:date="2013-06-19T12:18:00Z">
        <w:r w:rsidR="008310A8" w:rsidDel="00752BC7">
          <w:delText xml:space="preserve"> </w:delText>
        </w:r>
      </w:del>
      <w:ins w:id="754" w:author="Susan Richard" w:date="2013-06-19T12:19:00Z">
        <w:r w:rsidR="00752BC7">
          <w:t xml:space="preserve"> </w:t>
        </w:r>
      </w:ins>
      <w:r w:rsidR="008310A8">
        <w:t>door</w:t>
      </w:r>
      <w:ins w:id="755" w:author="Susan Richard" w:date="2013-10-23T07:33:00Z">
        <w:r w:rsidR="00E56E1F">
          <w:t>s</w:t>
        </w:r>
      </w:ins>
      <w:r w:rsidR="008310A8">
        <w:t xml:space="preserve"> in Area C. The outbound processed metal containers </w:t>
      </w:r>
      <w:r w:rsidR="000F3AE7">
        <w:t>are</w:t>
      </w:r>
      <w:r w:rsidR="008310A8">
        <w:t xml:space="preserve"> loaded out through the canopied loadout area located in Area A</w:t>
      </w:r>
      <w:ins w:id="756" w:author="Susan Richard" w:date="2013-10-30T13:06:00Z">
        <w:r w:rsidR="00E240E6">
          <w:t xml:space="preserve"> or the north or south overhead doors in Area C</w:t>
        </w:r>
      </w:ins>
      <w:r w:rsidR="00316A59">
        <w:t xml:space="preserve">.  </w:t>
      </w:r>
    </w:p>
    <w:p w:rsidR="00316A59" w:rsidRDefault="00316A59" w:rsidP="00316A59">
      <w:r>
        <w:t xml:space="preserve">A </w:t>
      </w:r>
      <w:r w:rsidR="008310A8">
        <w:t>mater</w:t>
      </w:r>
      <w:ins w:id="757" w:author="Susan Richard" w:date="2013-06-19T12:19:00Z">
        <w:r w:rsidR="00752BC7">
          <w:t>ial</w:t>
        </w:r>
      </w:ins>
      <w:r>
        <w:t xml:space="preserve"> flow diagram is presented on </w:t>
      </w:r>
      <w:r w:rsidRPr="00AC74B2">
        <w:rPr>
          <w:b/>
        </w:rPr>
        <w:t>Drawing No. D</w:t>
      </w:r>
      <w:r>
        <w:rPr>
          <w:b/>
        </w:rPr>
        <w:t>6</w:t>
      </w:r>
      <w:r w:rsidRPr="00ED6A1C">
        <w:t xml:space="preserve"> </w:t>
      </w:r>
      <w:r>
        <w:t>(in tabbed section “</w:t>
      </w:r>
      <w:r w:rsidRPr="00AC74B2">
        <w:rPr>
          <w:b/>
        </w:rPr>
        <w:t>Drawings</w:t>
      </w:r>
      <w:r>
        <w:t>”).</w:t>
      </w:r>
    </w:p>
    <w:p w:rsidR="00FB7840" w:rsidRDefault="00FB7840" w:rsidP="00ED6A1C"/>
    <w:p w:rsidR="00AC74B2" w:rsidRPr="00AC74B2" w:rsidRDefault="00AC74B2" w:rsidP="00F13E5A">
      <w:pPr>
        <w:pStyle w:val="Heading2"/>
      </w:pPr>
      <w:bookmarkStart w:id="758" w:name="_Toc373141277"/>
      <w:r w:rsidRPr="00AC74B2">
        <w:t>3.</w:t>
      </w:r>
      <w:r w:rsidR="00290072">
        <w:t>8</w:t>
      </w:r>
      <w:r w:rsidRPr="00AC74B2">
        <w:tab/>
      </w:r>
      <w:r>
        <w:t xml:space="preserve">Waste Acceptance </w:t>
      </w:r>
      <w:r w:rsidR="008731C5">
        <w:t>Procedures</w:t>
      </w:r>
      <w:bookmarkEnd w:id="758"/>
    </w:p>
    <w:p w:rsidR="002F5368" w:rsidRDefault="00A7030B" w:rsidP="00ED6A1C">
      <w:pPr>
        <w:rPr>
          <w:szCs w:val="22"/>
        </w:rPr>
      </w:pPr>
      <w:r>
        <w:rPr>
          <w:szCs w:val="22"/>
        </w:rPr>
        <w:t>I</w:t>
      </w:r>
      <w:r w:rsidR="00ED6A1C">
        <w:rPr>
          <w:szCs w:val="22"/>
        </w:rPr>
        <w:t xml:space="preserve">ncoming </w:t>
      </w:r>
      <w:r w:rsidR="00AC74B2">
        <w:rPr>
          <w:szCs w:val="22"/>
        </w:rPr>
        <w:t>materials (i.e., lamps and universal wastes)</w:t>
      </w:r>
      <w:r w:rsidR="00ED6A1C">
        <w:rPr>
          <w:szCs w:val="22"/>
        </w:rPr>
        <w:t xml:space="preserve"> </w:t>
      </w:r>
      <w:del w:id="759" w:author="Susan Richard" w:date="2013-09-30T16:15:00Z">
        <w:r w:rsidR="00ED6A1C" w:rsidDel="00D22BAE">
          <w:rPr>
            <w:szCs w:val="22"/>
          </w:rPr>
          <w:delText>will be</w:delText>
        </w:r>
      </w:del>
      <w:r w:rsidR="00551523">
        <w:rPr>
          <w:szCs w:val="22"/>
        </w:rPr>
        <w:t>are inspected</w:t>
      </w:r>
      <w:r w:rsidR="00ED6A1C">
        <w:rPr>
          <w:szCs w:val="22"/>
        </w:rPr>
        <w:t xml:space="preserve"> to </w:t>
      </w:r>
      <w:del w:id="760" w:author="Susan Richard" w:date="2013-10-23T07:42:00Z">
        <w:r w:rsidR="00ED6A1C" w:rsidDel="005606B4">
          <w:rPr>
            <w:szCs w:val="22"/>
          </w:rPr>
          <w:delText>verify that it is acceptable in content and origin</w:delText>
        </w:r>
        <w:r w:rsidR="002F5368" w:rsidDel="005606B4">
          <w:rPr>
            <w:szCs w:val="22"/>
          </w:rPr>
          <w:delText>, prior to acceptance</w:delText>
        </w:r>
        <w:r w:rsidR="002F5368" w:rsidRPr="00717652" w:rsidDel="005606B4">
          <w:rPr>
            <w:szCs w:val="22"/>
          </w:rPr>
          <w:delText xml:space="preserve"> </w:delText>
        </w:r>
      </w:del>
      <w:r w:rsidR="002F5368" w:rsidRPr="00717652">
        <w:rPr>
          <w:szCs w:val="22"/>
        </w:rPr>
        <w:t xml:space="preserve"> ensure compliance with Lighting Resources’ acceptable and permitted waste receiving policies and requirements</w:t>
      </w:r>
      <w:r w:rsidR="009A06B4">
        <w:rPr>
          <w:szCs w:val="22"/>
        </w:rPr>
        <w:t xml:space="preserve"> that meet all applicable local, state, and federal rules and regulations</w:t>
      </w:r>
      <w:r w:rsidR="002F5368" w:rsidRPr="00717652">
        <w:rPr>
          <w:szCs w:val="22"/>
        </w:rPr>
        <w:t>.</w:t>
      </w:r>
      <w:r w:rsidR="00ED6A1C">
        <w:rPr>
          <w:szCs w:val="22"/>
        </w:rPr>
        <w:t xml:space="preserve"> Accurate and up to date records </w:t>
      </w:r>
      <w:del w:id="761" w:author="Susan Richard" w:date="2013-09-30T16:15:00Z">
        <w:r w:rsidR="00ED6A1C" w:rsidDel="00D22BAE">
          <w:rPr>
            <w:szCs w:val="22"/>
          </w:rPr>
          <w:delText>will be</w:delText>
        </w:r>
      </w:del>
      <w:r w:rsidR="00551523">
        <w:rPr>
          <w:szCs w:val="22"/>
        </w:rPr>
        <w:t>are maintained</w:t>
      </w:r>
      <w:r w:rsidR="00ED6A1C">
        <w:rPr>
          <w:szCs w:val="22"/>
        </w:rPr>
        <w:t xml:space="preserve"> </w:t>
      </w:r>
      <w:r w:rsidR="00AC74B2">
        <w:rPr>
          <w:szCs w:val="22"/>
        </w:rPr>
        <w:t xml:space="preserve">for materials </w:t>
      </w:r>
      <w:r w:rsidR="00ED6A1C">
        <w:rPr>
          <w:szCs w:val="22"/>
        </w:rPr>
        <w:t>accepted</w:t>
      </w:r>
      <w:r w:rsidR="00AC74B2">
        <w:rPr>
          <w:szCs w:val="22"/>
        </w:rPr>
        <w:t>, processed, and transferred</w:t>
      </w:r>
      <w:r w:rsidR="00ED6A1C">
        <w:rPr>
          <w:szCs w:val="22"/>
        </w:rPr>
        <w:t>.</w:t>
      </w:r>
      <w:r w:rsidR="002F5368" w:rsidRPr="002F5368">
        <w:rPr>
          <w:szCs w:val="22"/>
        </w:rPr>
        <w:t xml:space="preserve"> </w:t>
      </w:r>
    </w:p>
    <w:p w:rsidR="008C7458" w:rsidRDefault="008C7458" w:rsidP="005E32BA">
      <w:pPr>
        <w:sectPr w:rsidR="008C7458" w:rsidSect="00772F6D">
          <w:pgSz w:w="12240" w:h="15840" w:code="1"/>
          <w:pgMar w:top="1224" w:right="1080" w:bottom="1296" w:left="2160" w:header="576" w:footer="504" w:gutter="0"/>
          <w:paperSrc w:first="258" w:other="258"/>
          <w:pgBorders w:zOrder="back">
            <w:left w:val="single" w:sz="6" w:space="10" w:color="auto"/>
          </w:pgBorders>
          <w:cols w:space="720"/>
        </w:sectPr>
      </w:pPr>
    </w:p>
    <w:p w:rsidR="00AC74B2" w:rsidRPr="00710CF7" w:rsidRDefault="00AC74B2" w:rsidP="006501C2">
      <w:pPr>
        <w:pStyle w:val="Heading3"/>
      </w:pPr>
      <w:r w:rsidRPr="00E76588">
        <w:lastRenderedPageBreak/>
        <w:t>Acceptable Waste</w:t>
      </w:r>
    </w:p>
    <w:p w:rsidR="00AC74B2" w:rsidRPr="00710CF7" w:rsidRDefault="00AC74B2" w:rsidP="007C6080">
      <w:pPr>
        <w:spacing w:after="120"/>
      </w:pPr>
      <w:r w:rsidRPr="00710CF7">
        <w:t xml:space="preserve">The Lighting Resources </w:t>
      </w:r>
      <w:r>
        <w:t>F</w:t>
      </w:r>
      <w:r w:rsidRPr="00710CF7">
        <w:t xml:space="preserve">acility </w:t>
      </w:r>
      <w:del w:id="762" w:author="Susan Richard" w:date="2013-09-30T16:16:00Z">
        <w:r w:rsidDel="00D22BAE">
          <w:delText>will</w:delText>
        </w:r>
      </w:del>
      <w:r>
        <w:t xml:space="preserve"> </w:t>
      </w:r>
      <w:del w:id="763" w:author="Susan Richard" w:date="2013-09-30T16:16:00Z">
        <w:r w:rsidDel="00D22BAE">
          <w:delText>only</w:delText>
        </w:r>
      </w:del>
      <w:r>
        <w:t xml:space="preserve"> accept</w:t>
      </w:r>
      <w:ins w:id="764" w:author="Susan Richard" w:date="2013-09-30T16:16:00Z">
        <w:r w:rsidR="00D22BAE">
          <w:t>s only</w:t>
        </w:r>
      </w:ins>
      <w:r>
        <w:t xml:space="preserve"> the following </w:t>
      </w:r>
      <w:r w:rsidRPr="00710CF7">
        <w:t xml:space="preserve">wastes </w:t>
      </w:r>
      <w:r w:rsidRPr="00AC6240">
        <w:rPr>
          <w:i/>
        </w:rPr>
        <w:t>for processing</w:t>
      </w:r>
      <w:r w:rsidRPr="00710CF7">
        <w:t>:</w:t>
      </w:r>
    </w:p>
    <w:p w:rsidR="00AC74B2" w:rsidRPr="00710CF7" w:rsidRDefault="00AC74B2" w:rsidP="00036A20">
      <w:pPr>
        <w:pStyle w:val="ListParagraph"/>
        <w:widowControl/>
        <w:numPr>
          <w:ilvl w:val="0"/>
          <w:numId w:val="40"/>
        </w:numPr>
        <w:suppressAutoHyphens/>
        <w:autoSpaceDE/>
        <w:autoSpaceDN/>
        <w:adjustRightInd/>
        <w:spacing w:after="60"/>
        <w:contextualSpacing w:val="0"/>
      </w:pPr>
      <w:r w:rsidRPr="00710CF7">
        <w:t xml:space="preserve">Intact </w:t>
      </w:r>
      <w:ins w:id="765" w:author="Susan Richard" w:date="2013-10-23T07:46:00Z">
        <w:r w:rsidR="005606B4">
          <w:t xml:space="preserve">lamps including </w:t>
        </w:r>
      </w:ins>
      <w:r>
        <w:t>mercury containing l</w:t>
      </w:r>
      <w:r w:rsidRPr="00710CF7">
        <w:t>amps</w:t>
      </w:r>
      <w:ins w:id="766" w:author="Susan Richard" w:date="2013-10-23T07:43:00Z">
        <w:r w:rsidR="005606B4">
          <w:t>,</w:t>
        </w:r>
      </w:ins>
      <w:ins w:id="767" w:author="Susan Richard" w:date="2013-10-23T07:46:00Z">
        <w:r w:rsidR="005606B4">
          <w:t xml:space="preserve"> and other non-mercury containing lamps</w:t>
        </w:r>
      </w:ins>
      <w:r>
        <w:t>, and</w:t>
      </w:r>
    </w:p>
    <w:p w:rsidR="00AC74B2" w:rsidRPr="00710CF7" w:rsidRDefault="00AC74B2" w:rsidP="00036A20">
      <w:pPr>
        <w:pStyle w:val="ListParagraph"/>
        <w:widowControl/>
        <w:numPr>
          <w:ilvl w:val="0"/>
          <w:numId w:val="40"/>
        </w:numPr>
        <w:suppressAutoHyphens/>
        <w:autoSpaceDE/>
        <w:autoSpaceDN/>
        <w:adjustRightInd/>
      </w:pPr>
      <w:r w:rsidRPr="00710CF7">
        <w:t xml:space="preserve">Broken or </w:t>
      </w:r>
      <w:r>
        <w:t>c</w:t>
      </w:r>
      <w:r w:rsidRPr="00710CF7">
        <w:t xml:space="preserve">rushed </w:t>
      </w:r>
      <w:r>
        <w:t>mercury containing l</w:t>
      </w:r>
      <w:r w:rsidRPr="00710CF7">
        <w:t>amps</w:t>
      </w:r>
      <w:ins w:id="768" w:author="Susan Richard" w:date="2013-10-23T07:47:00Z">
        <w:r w:rsidR="00C00EF6">
          <w:t xml:space="preserve"> and other broken lamps.</w:t>
        </w:r>
      </w:ins>
      <w:del w:id="769" w:author="Susan Richard" w:date="2013-10-23T07:47:00Z">
        <w:r w:rsidDel="00C00EF6">
          <w:delText>.</w:delText>
        </w:r>
      </w:del>
    </w:p>
    <w:p w:rsidR="00AC74B2" w:rsidRPr="00710CF7" w:rsidRDefault="00B65409" w:rsidP="00B65409">
      <w:pPr>
        <w:tabs>
          <w:tab w:val="left" w:pos="1275"/>
        </w:tabs>
      </w:pPr>
      <w:r>
        <w:tab/>
      </w:r>
    </w:p>
    <w:p w:rsidR="00AC74B2" w:rsidRPr="00710CF7" w:rsidRDefault="00AC74B2" w:rsidP="008C15C6">
      <w:pPr>
        <w:spacing w:after="120"/>
      </w:pPr>
      <w:r w:rsidRPr="00710CF7">
        <w:t xml:space="preserve">The </w:t>
      </w:r>
      <w:r>
        <w:t xml:space="preserve">Facility </w:t>
      </w:r>
      <w:del w:id="770" w:author="Susan Richard" w:date="2013-10-04T12:56:00Z">
        <w:r w:rsidDel="00942522">
          <w:delText xml:space="preserve">will </w:delText>
        </w:r>
      </w:del>
      <w:r>
        <w:t>also accept</w:t>
      </w:r>
      <w:ins w:id="771" w:author="Susan Richard" w:date="2013-10-04T12:57:00Z">
        <w:r w:rsidR="00942522">
          <w:t>s</w:t>
        </w:r>
      </w:ins>
      <w:r>
        <w:t xml:space="preserve"> the </w:t>
      </w:r>
      <w:r w:rsidRPr="00710CF7">
        <w:t xml:space="preserve">following universal and non-regulated wastes </w:t>
      </w:r>
      <w:r>
        <w:t xml:space="preserve">for </w:t>
      </w:r>
      <w:r w:rsidRPr="00710CF7">
        <w:t>trans</w:t>
      </w:r>
      <w:r>
        <w:t>fer</w:t>
      </w:r>
      <w:r w:rsidRPr="00710CF7">
        <w:t xml:space="preserve"> to </w:t>
      </w:r>
      <w:r>
        <w:t xml:space="preserve">an </w:t>
      </w:r>
      <w:r w:rsidRPr="00710CF7">
        <w:t xml:space="preserve">approved </w:t>
      </w:r>
      <w:del w:id="772" w:author="Susan Richard" w:date="2013-10-23T07:48:00Z">
        <w:r w:rsidDel="00C00EF6">
          <w:delText xml:space="preserve">and permitted </w:delText>
        </w:r>
      </w:del>
      <w:r>
        <w:t>facility</w:t>
      </w:r>
      <w:r w:rsidRPr="00710CF7">
        <w:t xml:space="preserve"> for </w:t>
      </w:r>
      <w:r>
        <w:t>either processing, treatment, recycling or disposal</w:t>
      </w:r>
      <w:r w:rsidRPr="00710CF7">
        <w:t>:</w:t>
      </w:r>
    </w:p>
    <w:p w:rsidR="00AC74B2" w:rsidRPr="00710CF7" w:rsidRDefault="00AC74B2" w:rsidP="00036A20">
      <w:pPr>
        <w:pStyle w:val="ListParagraph"/>
        <w:widowControl/>
        <w:numPr>
          <w:ilvl w:val="0"/>
          <w:numId w:val="41"/>
        </w:numPr>
        <w:suppressAutoHyphens/>
        <w:autoSpaceDE/>
        <w:autoSpaceDN/>
        <w:adjustRightInd/>
        <w:spacing w:after="60"/>
        <w:contextualSpacing w:val="0"/>
      </w:pPr>
      <w:r w:rsidRPr="00710CF7">
        <w:t>Batteries</w:t>
      </w:r>
      <w:r>
        <w:t>,</w:t>
      </w:r>
    </w:p>
    <w:p w:rsidR="00AC74B2" w:rsidRPr="00710CF7" w:rsidRDefault="00AC74B2" w:rsidP="00036A20">
      <w:pPr>
        <w:pStyle w:val="ListParagraph"/>
        <w:widowControl/>
        <w:numPr>
          <w:ilvl w:val="0"/>
          <w:numId w:val="41"/>
        </w:numPr>
        <w:suppressAutoHyphens/>
        <w:autoSpaceDE/>
        <w:autoSpaceDN/>
        <w:adjustRightInd/>
        <w:spacing w:after="60"/>
        <w:contextualSpacing w:val="0"/>
      </w:pPr>
      <w:r w:rsidRPr="00710CF7">
        <w:t xml:space="preserve">Mercury </w:t>
      </w:r>
      <w:r>
        <w:t xml:space="preserve">containing </w:t>
      </w:r>
      <w:r w:rsidRPr="00710CF7">
        <w:t>devices</w:t>
      </w:r>
      <w:r>
        <w:t xml:space="preserve"> (MCDs),</w:t>
      </w:r>
    </w:p>
    <w:p w:rsidR="00AC74B2" w:rsidRDefault="00AC74B2" w:rsidP="00036A20">
      <w:pPr>
        <w:pStyle w:val="ListParagraph"/>
        <w:widowControl/>
        <w:numPr>
          <w:ilvl w:val="0"/>
          <w:numId w:val="41"/>
        </w:numPr>
        <w:suppressAutoHyphens/>
        <w:autoSpaceDE/>
        <w:autoSpaceDN/>
        <w:adjustRightInd/>
        <w:spacing w:after="60"/>
        <w:contextualSpacing w:val="0"/>
      </w:pPr>
      <w:r w:rsidRPr="00710CF7">
        <w:t xml:space="preserve">Non-PCB </w:t>
      </w:r>
      <w:r>
        <w:t>l</w:t>
      </w:r>
      <w:r w:rsidRPr="00710CF7">
        <w:t xml:space="preserve">ighting </w:t>
      </w:r>
      <w:r>
        <w:t>b</w:t>
      </w:r>
      <w:r w:rsidRPr="00710CF7">
        <w:t>allast</w:t>
      </w:r>
      <w:r>
        <w:t>s, and</w:t>
      </w:r>
    </w:p>
    <w:p w:rsidR="00AC74B2" w:rsidDel="00C00EF6" w:rsidRDefault="00AC74B2" w:rsidP="00036A20">
      <w:pPr>
        <w:pStyle w:val="ListParagraph"/>
        <w:widowControl/>
        <w:numPr>
          <w:ilvl w:val="0"/>
          <w:numId w:val="41"/>
        </w:numPr>
        <w:suppressAutoHyphens/>
        <w:autoSpaceDE/>
        <w:autoSpaceDN/>
        <w:adjustRightInd/>
        <w:rPr>
          <w:del w:id="773" w:author="Susan Richard" w:date="2013-10-23T07:50:00Z"/>
        </w:rPr>
      </w:pPr>
      <w:del w:id="774" w:author="Susan Richard" w:date="2013-10-23T07:50:00Z">
        <w:r w:rsidDel="00C00EF6">
          <w:delText xml:space="preserve">Lighting ballasts </w:delText>
        </w:r>
      </w:del>
      <w:del w:id="775" w:author="Susan Richard" w:date="2013-10-04T12:57:00Z">
        <w:r w:rsidDel="00942522">
          <w:delText>suspected</w:delText>
        </w:r>
      </w:del>
      <w:del w:id="776" w:author="Susan Richard" w:date="2013-10-04T12:58:00Z">
        <w:r w:rsidDel="00942522">
          <w:delText xml:space="preserve"> to</w:delText>
        </w:r>
      </w:del>
      <w:del w:id="777" w:author="Susan Richard" w:date="2013-10-23T07:50:00Z">
        <w:r w:rsidDel="00C00EF6">
          <w:delText xml:space="preserve"> contain PCBs.</w:delText>
        </w:r>
      </w:del>
    </w:p>
    <w:p w:rsidR="00AC74B2" w:rsidRDefault="00AC74B2" w:rsidP="005E32BA"/>
    <w:p w:rsidR="00AC74B2" w:rsidRPr="00710CF7" w:rsidDel="00C00EF6" w:rsidRDefault="00AC74B2" w:rsidP="00AC74B2">
      <w:pPr>
        <w:rPr>
          <w:del w:id="778" w:author="Susan Richard" w:date="2013-10-23T07:52:00Z"/>
        </w:rPr>
      </w:pPr>
      <w:del w:id="779" w:author="Susan Richard" w:date="2013-10-23T07:50:00Z">
        <w:r w:rsidRPr="00710CF7" w:rsidDel="00C00EF6">
          <w:delText xml:space="preserve">Occasionally, </w:delText>
        </w:r>
      </w:del>
      <w:r w:rsidRPr="00710CF7">
        <w:t>Lighting Resources may receive</w:t>
      </w:r>
      <w:r>
        <w:t xml:space="preserve"> electronic waste</w:t>
      </w:r>
      <w:r w:rsidRPr="00710CF7">
        <w:t xml:space="preserve"> items </w:t>
      </w:r>
      <w:r>
        <w:t xml:space="preserve">and items </w:t>
      </w:r>
      <w:r w:rsidRPr="00710CF7">
        <w:t xml:space="preserve">containing leaded glass. </w:t>
      </w:r>
      <w:r w:rsidR="005F00A5">
        <w:t>E</w:t>
      </w:r>
      <w:r>
        <w:t xml:space="preserve">lectronic waste items received </w:t>
      </w:r>
      <w:r w:rsidR="000F3AE7">
        <w:t>are</w:t>
      </w:r>
      <w:r>
        <w:t xml:space="preserve"> separated and transferred to an approved facility authorized to process such wastes. </w:t>
      </w:r>
      <w:del w:id="780" w:author="Susan Richard" w:date="2013-10-23T07:52:00Z">
        <w:r w:rsidRPr="00710CF7" w:rsidDel="00C00EF6">
          <w:delText xml:space="preserve">Any leaded glass items received will be </w:delText>
        </w:r>
      </w:del>
      <w:del w:id="781" w:author="Susan Richard" w:date="2013-10-04T13:19:00Z">
        <w:r w:rsidRPr="00710CF7" w:rsidDel="00683D95">
          <w:delText xml:space="preserve">processed separately from </w:delText>
        </w:r>
        <w:r w:rsidDel="00683D95">
          <w:delText xml:space="preserve">the </w:delText>
        </w:r>
        <w:r w:rsidRPr="00710CF7" w:rsidDel="00683D95">
          <w:delText xml:space="preserve">non-leaded glass wastes. Leaded glass will </w:delText>
        </w:r>
      </w:del>
      <w:del w:id="782" w:author="Susan Richard" w:date="2013-10-23T07:52:00Z">
        <w:r w:rsidRPr="00710CF7" w:rsidDel="00C00EF6">
          <w:delText>be accumulated in U</w:delText>
        </w:r>
        <w:r w:rsidDel="00C00EF6">
          <w:delText>.</w:delText>
        </w:r>
        <w:r w:rsidRPr="00710CF7" w:rsidDel="00C00EF6">
          <w:delText>S</w:delText>
        </w:r>
        <w:r w:rsidDel="00C00EF6">
          <w:delText xml:space="preserve">. </w:delText>
        </w:r>
        <w:r w:rsidRPr="00710CF7" w:rsidDel="00C00EF6">
          <w:delText xml:space="preserve">DOT rated 55-gallon drums and shipped to an approved </w:delText>
        </w:r>
        <w:r w:rsidDel="00C00EF6">
          <w:delText>facility</w:delText>
        </w:r>
        <w:r w:rsidRPr="00710CF7" w:rsidDel="00C00EF6">
          <w:delText xml:space="preserve"> for processing.</w:delText>
        </w:r>
      </w:del>
    </w:p>
    <w:p w:rsidR="00AC74B2" w:rsidRPr="00710CF7" w:rsidRDefault="00AC74B2" w:rsidP="00AC74B2"/>
    <w:p w:rsidR="005F00A5" w:rsidRDefault="005F00A5" w:rsidP="006501C2">
      <w:pPr>
        <w:pStyle w:val="Heading3"/>
      </w:pPr>
    </w:p>
    <w:p w:rsidR="00AC74B2" w:rsidRPr="00E76588" w:rsidRDefault="00AC74B2" w:rsidP="006501C2">
      <w:pPr>
        <w:pStyle w:val="Heading3"/>
      </w:pPr>
      <w:r w:rsidRPr="00E76588">
        <w:t>Prohibited Waste</w:t>
      </w:r>
    </w:p>
    <w:p w:rsidR="00AC74B2" w:rsidRPr="00710CF7" w:rsidRDefault="00AC74B2" w:rsidP="008C15C6">
      <w:pPr>
        <w:spacing w:after="120"/>
      </w:pPr>
      <w:r w:rsidRPr="00710CF7">
        <w:t xml:space="preserve">The Lighting Resources </w:t>
      </w:r>
      <w:r>
        <w:t>F</w:t>
      </w:r>
      <w:r w:rsidRPr="00710CF7">
        <w:t xml:space="preserve">acility is prohibited from processing hazardous waste other than crushed or broken mercury containing lamps. </w:t>
      </w:r>
      <w:r w:rsidR="00D26B09">
        <w:t>Further, t</w:t>
      </w:r>
      <w:r w:rsidRPr="00710CF7">
        <w:t>h</w:t>
      </w:r>
      <w:r>
        <w:t>e F</w:t>
      </w:r>
      <w:r w:rsidRPr="00710CF7">
        <w:t xml:space="preserve">acility </w:t>
      </w:r>
      <w:r w:rsidR="00D26B09">
        <w:t>is prohibited from</w:t>
      </w:r>
      <w:r w:rsidRPr="00710CF7">
        <w:t xml:space="preserve"> accept</w:t>
      </w:r>
      <w:r w:rsidR="00D26B09">
        <w:t xml:space="preserve">ing </w:t>
      </w:r>
      <w:r w:rsidR="005F00A5">
        <w:t>the</w:t>
      </w:r>
      <w:r w:rsidRPr="00710CF7">
        <w:t xml:space="preserve"> following</w:t>
      </w:r>
      <w:r w:rsidR="00D26B09">
        <w:t xml:space="preserve"> wastes or materials</w:t>
      </w:r>
      <w:r w:rsidRPr="00710CF7">
        <w:t>:</w:t>
      </w:r>
    </w:p>
    <w:p w:rsidR="00AC74B2" w:rsidRPr="00710CF7" w:rsidRDefault="00AC74B2" w:rsidP="00036A20">
      <w:pPr>
        <w:pStyle w:val="ListParagraph"/>
        <w:widowControl/>
        <w:numPr>
          <w:ilvl w:val="0"/>
          <w:numId w:val="42"/>
        </w:numPr>
        <w:suppressAutoHyphens/>
        <w:autoSpaceDE/>
        <w:autoSpaceDN/>
        <w:adjustRightInd/>
        <w:spacing w:after="60"/>
        <w:contextualSpacing w:val="0"/>
      </w:pPr>
      <w:r w:rsidRPr="00710CF7">
        <w:t>Radioactive Wastes</w:t>
      </w:r>
      <w:r w:rsidR="008C15C6">
        <w:t>,</w:t>
      </w:r>
    </w:p>
    <w:p w:rsidR="008C15C6" w:rsidRDefault="008C15C6" w:rsidP="00036A20">
      <w:pPr>
        <w:pStyle w:val="ListParagraph"/>
        <w:widowControl/>
        <w:numPr>
          <w:ilvl w:val="0"/>
          <w:numId w:val="42"/>
        </w:numPr>
        <w:suppressAutoHyphens/>
        <w:autoSpaceDE/>
        <w:autoSpaceDN/>
        <w:adjustRightInd/>
        <w:spacing w:after="60"/>
        <w:contextualSpacing w:val="0"/>
      </w:pPr>
      <w:r>
        <w:t>Liquid Wastes,</w:t>
      </w:r>
    </w:p>
    <w:p w:rsidR="00AC74B2" w:rsidRPr="00710CF7" w:rsidRDefault="00AC74B2" w:rsidP="00036A20">
      <w:pPr>
        <w:pStyle w:val="ListParagraph"/>
        <w:widowControl/>
        <w:numPr>
          <w:ilvl w:val="0"/>
          <w:numId w:val="42"/>
        </w:numPr>
        <w:suppressAutoHyphens/>
        <w:autoSpaceDE/>
        <w:autoSpaceDN/>
        <w:adjustRightInd/>
        <w:spacing w:after="60"/>
        <w:contextualSpacing w:val="0"/>
      </w:pPr>
      <w:r w:rsidRPr="00710CF7">
        <w:t>Biological and Medical Wastes</w:t>
      </w:r>
      <w:r w:rsidR="008C15C6">
        <w:t>,</w:t>
      </w:r>
    </w:p>
    <w:p w:rsidR="00AC74B2" w:rsidRPr="00710CF7" w:rsidRDefault="00AC74B2" w:rsidP="00036A20">
      <w:pPr>
        <w:pStyle w:val="ListParagraph"/>
        <w:widowControl/>
        <w:numPr>
          <w:ilvl w:val="0"/>
          <w:numId w:val="42"/>
        </w:numPr>
        <w:suppressAutoHyphens/>
        <w:autoSpaceDE/>
        <w:autoSpaceDN/>
        <w:adjustRightInd/>
        <w:spacing w:after="60"/>
        <w:contextualSpacing w:val="0"/>
      </w:pPr>
      <w:r w:rsidRPr="00710CF7">
        <w:t>Municipal Solid Wastes</w:t>
      </w:r>
      <w:r w:rsidR="008C15C6">
        <w:t>,</w:t>
      </w:r>
    </w:p>
    <w:p w:rsidR="00AC74B2" w:rsidRPr="00710CF7" w:rsidRDefault="00AC74B2" w:rsidP="00036A20">
      <w:pPr>
        <w:pStyle w:val="ListParagraph"/>
        <w:widowControl/>
        <w:numPr>
          <w:ilvl w:val="0"/>
          <w:numId w:val="42"/>
        </w:numPr>
        <w:suppressAutoHyphens/>
        <w:autoSpaceDE/>
        <w:autoSpaceDN/>
        <w:adjustRightInd/>
        <w:spacing w:after="60"/>
        <w:contextualSpacing w:val="0"/>
      </w:pPr>
      <w:r w:rsidRPr="00710CF7">
        <w:t>Flammable Wastes</w:t>
      </w:r>
      <w:r w:rsidR="008C15C6">
        <w:t>,</w:t>
      </w:r>
    </w:p>
    <w:p w:rsidR="00AC74B2" w:rsidRPr="00710CF7" w:rsidRDefault="00AC74B2" w:rsidP="00036A20">
      <w:pPr>
        <w:pStyle w:val="ListParagraph"/>
        <w:widowControl/>
        <w:numPr>
          <w:ilvl w:val="0"/>
          <w:numId w:val="42"/>
        </w:numPr>
        <w:suppressAutoHyphens/>
        <w:autoSpaceDE/>
        <w:autoSpaceDN/>
        <w:adjustRightInd/>
        <w:spacing w:after="60"/>
        <w:contextualSpacing w:val="0"/>
      </w:pPr>
      <w:r w:rsidRPr="00710CF7">
        <w:t>Explosive Wastes</w:t>
      </w:r>
      <w:r w:rsidR="008C15C6">
        <w:t xml:space="preserve">, </w:t>
      </w:r>
    </w:p>
    <w:p w:rsidR="00AC74B2" w:rsidRPr="00710CF7" w:rsidRDefault="00AC74B2" w:rsidP="00A37F29">
      <w:pPr>
        <w:pStyle w:val="ListParagraph"/>
        <w:widowControl/>
        <w:numPr>
          <w:ilvl w:val="0"/>
          <w:numId w:val="42"/>
        </w:numPr>
        <w:suppressAutoHyphens/>
        <w:autoSpaceDE/>
        <w:autoSpaceDN/>
        <w:adjustRightInd/>
        <w:spacing w:after="60"/>
      </w:pPr>
      <w:r w:rsidRPr="00710CF7">
        <w:t>Pyrophoric Wastes</w:t>
      </w:r>
      <w:r w:rsidR="00A37F29">
        <w:t>,</w:t>
      </w:r>
    </w:p>
    <w:p w:rsidR="00A37F29" w:rsidRPr="00A37F29" w:rsidRDefault="00A37F29" w:rsidP="00A37F29">
      <w:pPr>
        <w:numPr>
          <w:ilvl w:val="0"/>
          <w:numId w:val="67"/>
        </w:numPr>
        <w:spacing w:after="60"/>
      </w:pPr>
      <w:r w:rsidRPr="00A37F29">
        <w:t>Ignitable Waste</w:t>
      </w:r>
      <w:r>
        <w:t>,</w:t>
      </w:r>
    </w:p>
    <w:p w:rsidR="00A37F29" w:rsidRPr="00A37F29" w:rsidRDefault="00A37F29" w:rsidP="00A37F29">
      <w:pPr>
        <w:numPr>
          <w:ilvl w:val="0"/>
          <w:numId w:val="67"/>
        </w:numPr>
        <w:spacing w:after="60"/>
      </w:pPr>
      <w:r w:rsidRPr="00A37F29">
        <w:t>Reactive Waste</w:t>
      </w:r>
      <w:r>
        <w:t>,</w:t>
      </w:r>
    </w:p>
    <w:p w:rsidR="00A37F29" w:rsidRPr="00A37F29" w:rsidRDefault="00A37F29" w:rsidP="00A37F29">
      <w:pPr>
        <w:numPr>
          <w:ilvl w:val="0"/>
          <w:numId w:val="67"/>
        </w:numPr>
        <w:spacing w:after="60"/>
      </w:pPr>
      <w:r w:rsidRPr="00A37F29">
        <w:t>Acute Hazardous Waste</w:t>
      </w:r>
      <w:r>
        <w:t>,</w:t>
      </w:r>
    </w:p>
    <w:p w:rsidR="00A37F29" w:rsidRPr="00A37F29" w:rsidRDefault="00A37F29" w:rsidP="00A37F29">
      <w:pPr>
        <w:numPr>
          <w:ilvl w:val="0"/>
          <w:numId w:val="67"/>
        </w:numPr>
        <w:spacing w:after="60"/>
      </w:pPr>
      <w:r w:rsidRPr="00A37F29">
        <w:t>Toxic Waste</w:t>
      </w:r>
      <w:r>
        <w:t>, and</w:t>
      </w:r>
    </w:p>
    <w:p w:rsidR="00A37F29" w:rsidRPr="00A37F29" w:rsidRDefault="00A37F29" w:rsidP="00A37F29">
      <w:pPr>
        <w:numPr>
          <w:ilvl w:val="0"/>
          <w:numId w:val="67"/>
        </w:numPr>
      </w:pPr>
      <w:r w:rsidRPr="00A37F29">
        <w:t>Free Liquids or Leaking Containers</w:t>
      </w:r>
      <w:r>
        <w:t>.</w:t>
      </w:r>
    </w:p>
    <w:p w:rsidR="00FB7840" w:rsidRDefault="00FB7840" w:rsidP="005E32BA"/>
    <w:p w:rsidR="007C6080" w:rsidRDefault="005F00A5" w:rsidP="005E32BA">
      <w:r>
        <w:t>Any</w:t>
      </w:r>
      <w:r w:rsidR="00A016E2">
        <w:t xml:space="preserve"> attempt to deliver the above materials </w:t>
      </w:r>
      <w:r w:rsidR="000F3AE7">
        <w:t>is</w:t>
      </w:r>
      <w:r w:rsidR="00A016E2">
        <w:t xml:space="preserve"> rejected by Lighting Resources. Waste rejection and load checking procedures are discussed further in </w:t>
      </w:r>
      <w:r w:rsidR="00A016E2" w:rsidRPr="00D42265">
        <w:rPr>
          <w:b/>
        </w:rPr>
        <w:t>Section 3.</w:t>
      </w:r>
      <w:r w:rsidR="00B95D3E">
        <w:rPr>
          <w:b/>
        </w:rPr>
        <w:t>9</w:t>
      </w:r>
      <w:r w:rsidR="00A016E2">
        <w:t xml:space="preserve"> and </w:t>
      </w:r>
      <w:r w:rsidR="008C7458" w:rsidRPr="008C7458">
        <w:rPr>
          <w:b/>
        </w:rPr>
        <w:t xml:space="preserve">Section </w:t>
      </w:r>
      <w:r w:rsidR="00A016E2" w:rsidRPr="00D42265">
        <w:rPr>
          <w:b/>
        </w:rPr>
        <w:t>3.1</w:t>
      </w:r>
      <w:r w:rsidR="00B95D3E">
        <w:rPr>
          <w:b/>
        </w:rPr>
        <w:t>3</w:t>
      </w:r>
      <w:r w:rsidR="00A016E2">
        <w:t>, respectively</w:t>
      </w:r>
      <w:r w:rsidR="007C6080">
        <w:t>.</w:t>
      </w:r>
    </w:p>
    <w:p w:rsidR="00A016E2" w:rsidRDefault="00A016E2" w:rsidP="005E32BA"/>
    <w:p w:rsidR="00C70586" w:rsidRPr="00C70586" w:rsidRDefault="00C70586" w:rsidP="006501C2">
      <w:pPr>
        <w:pStyle w:val="Heading3"/>
      </w:pPr>
      <w:r>
        <w:t>Material Receiving and Acceptance Procedures</w:t>
      </w:r>
    </w:p>
    <w:p w:rsidR="00C70586" w:rsidRPr="00F13369" w:rsidRDefault="00C70586" w:rsidP="002F5368">
      <w:pPr>
        <w:spacing w:after="120"/>
      </w:pPr>
      <w:r w:rsidRPr="00F13369">
        <w:t xml:space="preserve">Upon arrival of a shipment at the </w:t>
      </w:r>
      <w:r>
        <w:t>Lighting Resources F</w:t>
      </w:r>
      <w:r w:rsidRPr="00F13369">
        <w:t>acility, the following sequence of events</w:t>
      </w:r>
      <w:r>
        <w:t xml:space="preserve"> </w:t>
      </w:r>
      <w:r w:rsidRPr="00F13369">
        <w:t>occurs</w:t>
      </w:r>
      <w:r>
        <w:t>:</w:t>
      </w:r>
    </w:p>
    <w:p w:rsidR="00C70586" w:rsidRPr="00817363" w:rsidRDefault="00C70586" w:rsidP="00036A20">
      <w:pPr>
        <w:pStyle w:val="ListParagraph"/>
        <w:numPr>
          <w:ilvl w:val="0"/>
          <w:numId w:val="53"/>
        </w:numPr>
        <w:spacing w:after="120"/>
        <w:contextualSpacing w:val="0"/>
        <w:rPr>
          <w:szCs w:val="22"/>
        </w:rPr>
      </w:pPr>
      <w:r w:rsidRPr="00817363">
        <w:rPr>
          <w:szCs w:val="22"/>
        </w:rPr>
        <w:t xml:space="preserve">The driver presents the paperwork for the load to the shipping and receiving </w:t>
      </w:r>
      <w:r w:rsidR="00F13861">
        <w:rPr>
          <w:szCs w:val="22"/>
        </w:rPr>
        <w:t xml:space="preserve">individual </w:t>
      </w:r>
      <w:r>
        <w:rPr>
          <w:szCs w:val="22"/>
        </w:rPr>
        <w:t>who is</w:t>
      </w:r>
      <w:r w:rsidRPr="00817363">
        <w:rPr>
          <w:szCs w:val="22"/>
        </w:rPr>
        <w:t xml:space="preserve"> trained to receive material into the </w:t>
      </w:r>
      <w:r>
        <w:rPr>
          <w:szCs w:val="22"/>
        </w:rPr>
        <w:t>F</w:t>
      </w:r>
      <w:r w:rsidRPr="00817363">
        <w:rPr>
          <w:szCs w:val="22"/>
        </w:rPr>
        <w:t>acility.</w:t>
      </w:r>
    </w:p>
    <w:p w:rsidR="00C70586" w:rsidRPr="00817363" w:rsidRDefault="00C70586" w:rsidP="00036A20">
      <w:pPr>
        <w:pStyle w:val="ListParagraph"/>
        <w:numPr>
          <w:ilvl w:val="0"/>
          <w:numId w:val="53"/>
        </w:numPr>
        <w:spacing w:after="120"/>
        <w:contextualSpacing w:val="0"/>
        <w:rPr>
          <w:szCs w:val="22"/>
        </w:rPr>
      </w:pPr>
      <w:r w:rsidRPr="00817363">
        <w:rPr>
          <w:szCs w:val="22"/>
        </w:rPr>
        <w:t xml:space="preserve">Facility personnel will compare shipping documents and material description against the material profiles </w:t>
      </w:r>
      <w:r>
        <w:rPr>
          <w:szCs w:val="22"/>
        </w:rPr>
        <w:t>of</w:t>
      </w:r>
      <w:r w:rsidRPr="00817363">
        <w:rPr>
          <w:szCs w:val="22"/>
        </w:rPr>
        <w:t xml:space="preserve"> the material </w:t>
      </w:r>
      <w:r>
        <w:rPr>
          <w:szCs w:val="22"/>
        </w:rPr>
        <w:t>to be</w:t>
      </w:r>
      <w:r w:rsidRPr="00817363">
        <w:rPr>
          <w:szCs w:val="22"/>
        </w:rPr>
        <w:t xml:space="preserve"> received.</w:t>
      </w:r>
    </w:p>
    <w:p w:rsidR="00C70586" w:rsidRPr="00817363" w:rsidRDefault="00C70586" w:rsidP="00036A20">
      <w:pPr>
        <w:pStyle w:val="ListParagraph"/>
        <w:numPr>
          <w:ilvl w:val="0"/>
          <w:numId w:val="53"/>
        </w:numPr>
        <w:spacing w:after="120"/>
        <w:contextualSpacing w:val="0"/>
        <w:rPr>
          <w:szCs w:val="22"/>
        </w:rPr>
      </w:pPr>
      <w:r w:rsidRPr="00817363">
        <w:rPr>
          <w:szCs w:val="22"/>
        </w:rPr>
        <w:lastRenderedPageBreak/>
        <w:t xml:space="preserve">If the shipping documents conform to the material profile, the truck </w:t>
      </w:r>
      <w:r w:rsidR="000F3AE7">
        <w:rPr>
          <w:szCs w:val="22"/>
        </w:rPr>
        <w:t>is</w:t>
      </w:r>
      <w:r w:rsidRPr="00817363">
        <w:rPr>
          <w:szCs w:val="22"/>
        </w:rPr>
        <w:t xml:space="preserve"> unloaded by personnel qualified to operate a forklift and staged in the </w:t>
      </w:r>
      <w:r>
        <w:rPr>
          <w:szCs w:val="22"/>
        </w:rPr>
        <w:t xml:space="preserve">receiving / </w:t>
      </w:r>
      <w:r w:rsidRPr="00817363">
        <w:rPr>
          <w:szCs w:val="22"/>
        </w:rPr>
        <w:t xml:space="preserve">loading dock area </w:t>
      </w:r>
      <w:r>
        <w:rPr>
          <w:szCs w:val="22"/>
        </w:rPr>
        <w:t>(inside</w:t>
      </w:r>
      <w:r w:rsidRPr="00817363">
        <w:rPr>
          <w:szCs w:val="22"/>
        </w:rPr>
        <w:t xml:space="preserve"> the </w:t>
      </w:r>
      <w:r w:rsidR="003C27F1">
        <w:rPr>
          <w:szCs w:val="22"/>
        </w:rPr>
        <w:t>F</w:t>
      </w:r>
      <w:r w:rsidRPr="00817363">
        <w:rPr>
          <w:szCs w:val="22"/>
        </w:rPr>
        <w:t>acility</w:t>
      </w:r>
      <w:r>
        <w:rPr>
          <w:szCs w:val="22"/>
        </w:rPr>
        <w:t>)</w:t>
      </w:r>
      <w:r w:rsidRPr="00817363">
        <w:rPr>
          <w:szCs w:val="22"/>
        </w:rPr>
        <w:t xml:space="preserve"> for inspection.</w:t>
      </w:r>
    </w:p>
    <w:p w:rsidR="00C70586" w:rsidRPr="00817363" w:rsidRDefault="00C70586" w:rsidP="00036A20">
      <w:pPr>
        <w:pStyle w:val="ListParagraph"/>
        <w:numPr>
          <w:ilvl w:val="0"/>
          <w:numId w:val="53"/>
        </w:numPr>
        <w:spacing w:after="120"/>
        <w:contextualSpacing w:val="0"/>
        <w:rPr>
          <w:szCs w:val="22"/>
        </w:rPr>
      </w:pPr>
      <w:r w:rsidRPr="00817363">
        <w:rPr>
          <w:szCs w:val="22"/>
        </w:rPr>
        <w:t xml:space="preserve">The containers </w:t>
      </w:r>
      <w:r w:rsidR="000F3AE7">
        <w:rPr>
          <w:szCs w:val="22"/>
        </w:rPr>
        <w:t>are</w:t>
      </w:r>
      <w:r w:rsidRPr="00817363">
        <w:rPr>
          <w:szCs w:val="22"/>
        </w:rPr>
        <w:t xml:space="preserve"> visually inspected to verify that the shipment contains only the waste material as described in the material profile and shipping document.</w:t>
      </w:r>
    </w:p>
    <w:p w:rsidR="00C70586" w:rsidRPr="00F13861" w:rsidRDefault="00C70586" w:rsidP="00036A20">
      <w:pPr>
        <w:pStyle w:val="ListParagraph"/>
        <w:numPr>
          <w:ilvl w:val="0"/>
          <w:numId w:val="53"/>
        </w:numPr>
        <w:spacing w:after="120"/>
        <w:contextualSpacing w:val="0"/>
        <w:rPr>
          <w:szCs w:val="22"/>
        </w:rPr>
      </w:pPr>
      <w:r w:rsidRPr="00F13861">
        <w:rPr>
          <w:szCs w:val="22"/>
        </w:rPr>
        <w:t xml:space="preserve">Upon verification, the shipping documents </w:t>
      </w:r>
      <w:r w:rsidR="000F3AE7">
        <w:rPr>
          <w:szCs w:val="22"/>
        </w:rPr>
        <w:t>are</w:t>
      </w:r>
      <w:r w:rsidRPr="00F13861">
        <w:rPr>
          <w:szCs w:val="22"/>
        </w:rPr>
        <w:t xml:space="preserve"> signed acknowledging receipt of the material at the Facility</w:t>
      </w:r>
      <w:ins w:id="783" w:author="Susan Richard" w:date="2013-06-20T11:09:00Z">
        <w:r w:rsidR="00D82A19" w:rsidRPr="00F13861">
          <w:rPr>
            <w:szCs w:val="22"/>
          </w:rPr>
          <w:t>.</w:t>
        </w:r>
      </w:ins>
      <w:r w:rsidRPr="00F13861">
        <w:rPr>
          <w:szCs w:val="22"/>
        </w:rPr>
        <w:t xml:space="preserve"> </w:t>
      </w:r>
      <w:del w:id="784" w:author="Susan Richard" w:date="2013-06-20T11:09:00Z">
        <w:r w:rsidRPr="00F13861" w:rsidDel="00D82A19">
          <w:rPr>
            <w:szCs w:val="22"/>
          </w:rPr>
          <w:delText>and c</w:delText>
        </w:r>
      </w:del>
      <w:del w:id="785" w:author="Susan Richard" w:date="2013-06-20T11:21:00Z">
        <w:r w:rsidRPr="00F13861" w:rsidDel="00873DE0">
          <w:rPr>
            <w:szCs w:val="22"/>
          </w:rPr>
          <w:delText xml:space="preserve">opies of the shipping document / waste manifest will then be forwarded to the generator (and customer if they are not the same) within </w:delText>
        </w:r>
        <w:r w:rsidRPr="00F13861" w:rsidDel="00873DE0">
          <w:rPr>
            <w:bCs/>
            <w:szCs w:val="22"/>
          </w:rPr>
          <w:delText xml:space="preserve">30 </w:delText>
        </w:r>
        <w:r w:rsidRPr="00F13861" w:rsidDel="00873DE0">
          <w:rPr>
            <w:szCs w:val="22"/>
          </w:rPr>
          <w:delText>days.</w:delText>
        </w:r>
      </w:del>
      <w:ins w:id="786" w:author="Susan Richard" w:date="2013-06-20T11:21:00Z">
        <w:r w:rsidR="00873DE0" w:rsidRPr="00F13861">
          <w:rPr>
            <w:szCs w:val="22"/>
          </w:rPr>
          <w:t xml:space="preserve">  EPA Form 8700-22 copies </w:t>
        </w:r>
      </w:ins>
      <w:r w:rsidR="000F3AE7">
        <w:rPr>
          <w:szCs w:val="22"/>
        </w:rPr>
        <w:t>are</w:t>
      </w:r>
      <w:ins w:id="787" w:author="Susan Richard" w:date="2013-06-20T11:21:00Z">
        <w:r w:rsidR="00873DE0" w:rsidRPr="00F13861">
          <w:rPr>
            <w:szCs w:val="22"/>
          </w:rPr>
          <w:t xml:space="preserve"> distributed per EPA instruction</w:t>
        </w:r>
      </w:ins>
      <w:ins w:id="788" w:author="Susan Richard" w:date="2013-06-20T11:22:00Z">
        <w:r w:rsidR="00873DE0" w:rsidRPr="00F13861">
          <w:rPr>
            <w:szCs w:val="22"/>
          </w:rPr>
          <w:t>s</w:t>
        </w:r>
      </w:ins>
      <w:ins w:id="789" w:author="Susan Richard" w:date="2013-06-20T11:21:00Z">
        <w:r w:rsidR="00873DE0" w:rsidRPr="00F13861">
          <w:rPr>
            <w:szCs w:val="22"/>
          </w:rPr>
          <w:t>.</w:t>
        </w:r>
      </w:ins>
      <w:del w:id="790" w:author="Susan Richard" w:date="2013-10-04T13:34:00Z">
        <w:r w:rsidRPr="00F13861" w:rsidDel="00484363">
          <w:rPr>
            <w:szCs w:val="22"/>
          </w:rPr>
          <w:delText>Should Lighting Resources deny acceptance of the delivery, the shipment will be returned to the generator or shipped to an alternate facility selected by the generator</w:delText>
        </w:r>
      </w:del>
    </w:p>
    <w:p w:rsidR="00C70586" w:rsidRDefault="00C70586" w:rsidP="00036A20">
      <w:pPr>
        <w:pStyle w:val="ListParagraph"/>
        <w:numPr>
          <w:ilvl w:val="0"/>
          <w:numId w:val="53"/>
        </w:numPr>
        <w:spacing w:after="120"/>
        <w:contextualSpacing w:val="0"/>
        <w:rPr>
          <w:ins w:id="791" w:author="Susan Richard" w:date="2013-10-04T13:34:00Z"/>
          <w:szCs w:val="22"/>
        </w:rPr>
      </w:pPr>
      <w:r w:rsidRPr="00817363">
        <w:rPr>
          <w:szCs w:val="22"/>
        </w:rPr>
        <w:t xml:space="preserve">Upon off-loading, each container </w:t>
      </w:r>
      <w:r w:rsidR="000F3AE7">
        <w:rPr>
          <w:szCs w:val="22"/>
        </w:rPr>
        <w:t>is</w:t>
      </w:r>
      <w:r w:rsidRPr="00817363">
        <w:rPr>
          <w:szCs w:val="22"/>
        </w:rPr>
        <w:t xml:space="preserve"> </w:t>
      </w:r>
      <w:ins w:id="792" w:author="Susan Richard" w:date="2013-10-04T13:37:00Z">
        <w:r w:rsidR="00484363">
          <w:rPr>
            <w:szCs w:val="22"/>
          </w:rPr>
          <w:t xml:space="preserve">staged for counting and labeling.  Upon completion the shipment </w:t>
        </w:r>
      </w:ins>
      <w:r w:rsidR="000F3AE7">
        <w:rPr>
          <w:szCs w:val="22"/>
        </w:rPr>
        <w:t>is</w:t>
      </w:r>
      <w:ins w:id="793" w:author="Susan Richard" w:date="2013-10-04T13:37:00Z">
        <w:r w:rsidR="00484363">
          <w:rPr>
            <w:szCs w:val="22"/>
          </w:rPr>
          <w:t xml:space="preserve"> transferred to the appropriate storage location and </w:t>
        </w:r>
      </w:ins>
      <w:r w:rsidRPr="00817363">
        <w:rPr>
          <w:szCs w:val="22"/>
        </w:rPr>
        <w:t xml:space="preserve">logged </w:t>
      </w:r>
      <w:ins w:id="794" w:author="Susan Richard" w:date="2013-10-04T13:52:00Z">
        <w:r w:rsidR="001540D9">
          <w:rPr>
            <w:szCs w:val="22"/>
          </w:rPr>
          <w:t xml:space="preserve">in as received </w:t>
        </w:r>
      </w:ins>
      <w:r w:rsidRPr="00817363">
        <w:rPr>
          <w:szCs w:val="22"/>
        </w:rPr>
        <w:t>into the waste tracking system</w:t>
      </w:r>
      <w:ins w:id="795" w:author="Susan Richard" w:date="2013-10-04T13:56:00Z">
        <w:r w:rsidR="001540D9">
          <w:rPr>
            <w:szCs w:val="22"/>
          </w:rPr>
          <w:t>.</w:t>
        </w:r>
      </w:ins>
      <w:del w:id="796" w:author="Susan Richard" w:date="2013-10-04T13:56:00Z">
        <w:r w:rsidRPr="00817363" w:rsidDel="001540D9">
          <w:rPr>
            <w:szCs w:val="22"/>
          </w:rPr>
          <w:delText xml:space="preserve"> and placed into an appropriate </w:delText>
        </w:r>
        <w:r w:rsidDel="001540D9">
          <w:rPr>
            <w:szCs w:val="22"/>
          </w:rPr>
          <w:delText xml:space="preserve">staging / </w:delText>
        </w:r>
        <w:r w:rsidRPr="00817363" w:rsidDel="001540D9">
          <w:rPr>
            <w:szCs w:val="22"/>
          </w:rPr>
          <w:delText>storage area.</w:delText>
        </w:r>
      </w:del>
    </w:p>
    <w:p w:rsidR="00F13861" w:rsidRPr="00F13861" w:rsidRDefault="00484363" w:rsidP="00F13861">
      <w:pPr>
        <w:pStyle w:val="ListParagraph"/>
        <w:numPr>
          <w:ilvl w:val="0"/>
          <w:numId w:val="53"/>
        </w:numPr>
        <w:spacing w:after="120"/>
        <w:contextualSpacing w:val="0"/>
      </w:pPr>
      <w:ins w:id="797" w:author="Susan Richard" w:date="2013-10-04T13:35:00Z">
        <w:r w:rsidRPr="00F13861">
          <w:rPr>
            <w:szCs w:val="22"/>
          </w:rPr>
          <w:t xml:space="preserve">Should Lighting Resources deny acceptance of the delivery, the shipment </w:t>
        </w:r>
      </w:ins>
      <w:r w:rsidR="000F3AE7">
        <w:rPr>
          <w:szCs w:val="22"/>
        </w:rPr>
        <w:t>is</w:t>
      </w:r>
      <w:ins w:id="798" w:author="Susan Richard" w:date="2013-10-04T13:35:00Z">
        <w:r w:rsidRPr="00F13861">
          <w:rPr>
            <w:szCs w:val="22"/>
          </w:rPr>
          <w:t xml:space="preserve"> returned to the generator or shipped to an alternate facility selected by the generator</w:t>
        </w:r>
      </w:ins>
      <w:r w:rsidR="00F13861" w:rsidRPr="00F13861">
        <w:rPr>
          <w:szCs w:val="22"/>
        </w:rPr>
        <w:t>.</w:t>
      </w:r>
    </w:p>
    <w:p w:rsidR="00A37F29" w:rsidRDefault="00C70586" w:rsidP="00F13861">
      <w:pPr>
        <w:pStyle w:val="ListParagraph"/>
        <w:spacing w:after="120"/>
        <w:contextualSpacing w:val="0"/>
      </w:pPr>
      <w:del w:id="799" w:author="Susan Richard" w:date="2013-10-04T13:58:00Z">
        <w:r w:rsidRPr="00F13861" w:rsidDel="001540D9">
          <w:rPr>
            <w:szCs w:val="22"/>
          </w:rPr>
          <w:delText>A Lighting Resources receiving record will be executed to record all pertinen</w:delText>
        </w:r>
      </w:del>
    </w:p>
    <w:p w:rsidR="00D2508A" w:rsidRDefault="008731C5" w:rsidP="00DE4D98">
      <w:r>
        <w:t>A comprehensive load checking program</w:t>
      </w:r>
      <w:r w:rsidR="00D2508A">
        <w:t xml:space="preserve"> </w:t>
      </w:r>
      <w:del w:id="800" w:author="Susan Richard" w:date="2013-09-30T16:20:00Z">
        <w:r w:rsidR="00D2508A" w:rsidDel="00D22BAE">
          <w:delText>will be</w:delText>
        </w:r>
      </w:del>
      <w:ins w:id="801" w:author="Susan Richard" w:date="2013-09-30T16:20:00Z">
        <w:r w:rsidR="00D22BAE">
          <w:t>is</w:t>
        </w:r>
      </w:ins>
      <w:r w:rsidR="00D2508A">
        <w:t xml:space="preserve"> implemented to ensure that no unauthorized wastes are accepted at the Facility. The load checking program is pr</w:t>
      </w:r>
      <w:r w:rsidR="009D6F64">
        <w:t>esented in a subsequent part of this section</w:t>
      </w:r>
      <w:r w:rsidR="00D2508A">
        <w:t>.</w:t>
      </w:r>
    </w:p>
    <w:p w:rsidR="00DE4D98" w:rsidRDefault="00DE4D98" w:rsidP="00DE4D98">
      <w:pPr>
        <w:rPr>
          <w:b/>
          <w:szCs w:val="22"/>
        </w:rPr>
      </w:pPr>
    </w:p>
    <w:p w:rsidR="00DE4D98" w:rsidRPr="00817363" w:rsidRDefault="00FB7840" w:rsidP="00F13E5A">
      <w:pPr>
        <w:pStyle w:val="Heading2"/>
      </w:pPr>
      <w:bookmarkStart w:id="802" w:name="_Toc373141278"/>
      <w:r>
        <w:t>3.</w:t>
      </w:r>
      <w:r w:rsidR="00290072">
        <w:t>9</w:t>
      </w:r>
      <w:r w:rsidR="00DE4D98">
        <w:tab/>
      </w:r>
      <w:r w:rsidR="00DE4D98" w:rsidRPr="00817363">
        <w:t>Waste Rejection</w:t>
      </w:r>
      <w:r w:rsidR="00DE4D98">
        <w:t xml:space="preserve"> Procedures</w:t>
      </w:r>
      <w:bookmarkEnd w:id="802"/>
    </w:p>
    <w:p w:rsidR="00DE4D98" w:rsidRPr="00F13369" w:rsidRDefault="00DE4D98" w:rsidP="00DE4D98">
      <w:pPr>
        <w:spacing w:after="120"/>
      </w:pPr>
      <w:r w:rsidRPr="00F13369">
        <w:t xml:space="preserve">Wastes </w:t>
      </w:r>
      <w:del w:id="803" w:author="Susan Richard" w:date="2013-10-04T14:01:00Z">
        <w:r w:rsidRPr="00F13369" w:rsidDel="001540D9">
          <w:delText>will be</w:delText>
        </w:r>
      </w:del>
      <w:ins w:id="804" w:author="Susan Richard" w:date="2013-10-04T14:01:00Z">
        <w:r w:rsidR="001540D9">
          <w:t>are</w:t>
        </w:r>
      </w:ins>
      <w:r w:rsidRPr="00F13369">
        <w:t xml:space="preserve"> rejected </w:t>
      </w:r>
      <w:r>
        <w:t xml:space="preserve">at the Lighting Resources Facility </w:t>
      </w:r>
      <w:r w:rsidRPr="00F13369">
        <w:t>for the following reasons:</w:t>
      </w:r>
    </w:p>
    <w:p w:rsidR="00DE4D98" w:rsidRPr="00817363" w:rsidRDefault="00DE4D98" w:rsidP="00036A20">
      <w:pPr>
        <w:pStyle w:val="ListParagraph"/>
        <w:numPr>
          <w:ilvl w:val="0"/>
          <w:numId w:val="54"/>
        </w:numPr>
        <w:spacing w:after="120"/>
        <w:contextualSpacing w:val="0"/>
        <w:rPr>
          <w:szCs w:val="22"/>
        </w:rPr>
      </w:pPr>
      <w:r>
        <w:rPr>
          <w:szCs w:val="22"/>
        </w:rPr>
        <w:t>The w</w:t>
      </w:r>
      <w:r w:rsidRPr="00817363">
        <w:rPr>
          <w:szCs w:val="22"/>
        </w:rPr>
        <w:t xml:space="preserve">aste does not conform to the material profile </w:t>
      </w:r>
      <w:r>
        <w:rPr>
          <w:szCs w:val="22"/>
        </w:rPr>
        <w:t xml:space="preserve">documentation </w:t>
      </w:r>
      <w:r w:rsidRPr="00817363">
        <w:rPr>
          <w:szCs w:val="22"/>
        </w:rPr>
        <w:t xml:space="preserve">and the waste contains materials that the </w:t>
      </w:r>
      <w:r w:rsidR="003C27F1">
        <w:rPr>
          <w:szCs w:val="22"/>
        </w:rPr>
        <w:t>F</w:t>
      </w:r>
      <w:r w:rsidRPr="00817363">
        <w:rPr>
          <w:szCs w:val="22"/>
        </w:rPr>
        <w:t>acility is not permitted to accept.</w:t>
      </w:r>
    </w:p>
    <w:p w:rsidR="00DE4D98" w:rsidRPr="00817363" w:rsidRDefault="00DE4D98" w:rsidP="00036A20">
      <w:pPr>
        <w:pStyle w:val="ListParagraph"/>
        <w:numPr>
          <w:ilvl w:val="0"/>
          <w:numId w:val="54"/>
        </w:numPr>
        <w:spacing w:after="120"/>
        <w:contextualSpacing w:val="0"/>
        <w:rPr>
          <w:szCs w:val="22"/>
        </w:rPr>
      </w:pPr>
      <w:r>
        <w:rPr>
          <w:szCs w:val="22"/>
        </w:rPr>
        <w:t xml:space="preserve">The </w:t>
      </w:r>
      <w:ins w:id="805" w:author="Susan Richard" w:date="2013-10-04T14:03:00Z">
        <w:r w:rsidR="008E6AAC">
          <w:rPr>
            <w:szCs w:val="22"/>
          </w:rPr>
          <w:t>delivery</w:t>
        </w:r>
      </w:ins>
      <w:del w:id="806" w:author="Susan Richard" w:date="2013-10-04T14:03:00Z">
        <w:r w:rsidDel="008E6AAC">
          <w:rPr>
            <w:szCs w:val="22"/>
          </w:rPr>
          <w:delText>shipment</w:delText>
        </w:r>
      </w:del>
      <w:r>
        <w:rPr>
          <w:szCs w:val="22"/>
        </w:rPr>
        <w:t xml:space="preserve"> contains o</w:t>
      </w:r>
      <w:r w:rsidRPr="00817363">
        <w:rPr>
          <w:szCs w:val="22"/>
        </w:rPr>
        <w:t>ther wastes that cannot be accepted by Lighting Resources.</w:t>
      </w:r>
    </w:p>
    <w:p w:rsidR="00DE4D98" w:rsidRPr="00817363" w:rsidRDefault="00DE4D98" w:rsidP="00036A20">
      <w:pPr>
        <w:pStyle w:val="ListParagraph"/>
        <w:numPr>
          <w:ilvl w:val="0"/>
          <w:numId w:val="54"/>
        </w:numPr>
        <w:rPr>
          <w:szCs w:val="22"/>
        </w:rPr>
      </w:pPr>
      <w:r>
        <w:rPr>
          <w:szCs w:val="22"/>
        </w:rPr>
        <w:t>An u</w:t>
      </w:r>
      <w:r w:rsidRPr="00817363">
        <w:rPr>
          <w:szCs w:val="22"/>
        </w:rPr>
        <w:t xml:space="preserve">nscheduled </w:t>
      </w:r>
      <w:ins w:id="807" w:author="Susan Richard" w:date="2013-10-04T14:01:00Z">
        <w:r w:rsidR="001540D9">
          <w:rPr>
            <w:szCs w:val="22"/>
          </w:rPr>
          <w:t xml:space="preserve">delivery </w:t>
        </w:r>
      </w:ins>
      <w:del w:id="808" w:author="Susan Richard" w:date="2013-10-04T14:01:00Z">
        <w:r w:rsidDel="001540D9">
          <w:rPr>
            <w:szCs w:val="22"/>
          </w:rPr>
          <w:delText>shipment is</w:delText>
        </w:r>
        <w:r w:rsidRPr="00817363" w:rsidDel="001540D9">
          <w:rPr>
            <w:szCs w:val="22"/>
          </w:rPr>
          <w:delText xml:space="preserve"> </w:delText>
        </w:r>
      </w:del>
      <w:del w:id="809" w:author="Susan Richard" w:date="2013-10-04T14:02:00Z">
        <w:r w:rsidDel="001540D9">
          <w:rPr>
            <w:szCs w:val="22"/>
          </w:rPr>
          <w:delText xml:space="preserve">received </w:delText>
        </w:r>
        <w:r w:rsidRPr="00817363" w:rsidDel="001540D9">
          <w:rPr>
            <w:szCs w:val="22"/>
          </w:rPr>
          <w:delText xml:space="preserve">that </w:delText>
        </w:r>
      </w:del>
      <w:r w:rsidRPr="00817363">
        <w:rPr>
          <w:szCs w:val="22"/>
        </w:rPr>
        <w:t xml:space="preserve">would cause Lighting Resources to exceed </w:t>
      </w:r>
      <w:r>
        <w:rPr>
          <w:szCs w:val="22"/>
        </w:rPr>
        <w:t xml:space="preserve">the </w:t>
      </w:r>
      <w:r w:rsidRPr="00817363">
        <w:rPr>
          <w:szCs w:val="22"/>
        </w:rPr>
        <w:t>permitted storage limit.</w:t>
      </w:r>
    </w:p>
    <w:p w:rsidR="00DE4D98" w:rsidRDefault="00DE4D98" w:rsidP="00DE4D98">
      <w:pPr>
        <w:rPr>
          <w:b/>
          <w:bCs/>
          <w:szCs w:val="22"/>
        </w:rPr>
      </w:pPr>
    </w:p>
    <w:p w:rsidR="00DE4D98" w:rsidRPr="00F13369" w:rsidRDefault="00DE4D98" w:rsidP="00992CC7">
      <w:pPr>
        <w:spacing w:after="120"/>
      </w:pPr>
      <w:r w:rsidRPr="00F13369">
        <w:t xml:space="preserve">Upon discovery of the material that cannot be accepted at the </w:t>
      </w:r>
      <w:r>
        <w:t>F</w:t>
      </w:r>
      <w:r w:rsidRPr="00F13369">
        <w:t xml:space="preserve">acility, </w:t>
      </w:r>
      <w:r>
        <w:t xml:space="preserve">the </w:t>
      </w:r>
      <w:r w:rsidRPr="00F13369">
        <w:t xml:space="preserve">generator </w:t>
      </w:r>
      <w:r w:rsidR="000F3AE7">
        <w:t>is</w:t>
      </w:r>
      <w:r w:rsidRPr="00F13369">
        <w:t xml:space="preserve"> contacted and notified </w:t>
      </w:r>
      <w:r w:rsidR="00A359BA">
        <w:t xml:space="preserve">that material is </w:t>
      </w:r>
      <w:r w:rsidRPr="00F13369">
        <w:t>unacceptable</w:t>
      </w:r>
      <w:r w:rsidR="00F13861">
        <w:t>, and</w:t>
      </w:r>
      <w:r w:rsidRPr="00F13369">
        <w:t xml:space="preserve"> </w:t>
      </w:r>
      <w:r w:rsidR="00A359BA">
        <w:t>therefore</w:t>
      </w:r>
      <w:r w:rsidR="00F13861">
        <w:t>,</w:t>
      </w:r>
      <w:r w:rsidR="00A359BA">
        <w:t xml:space="preserve"> rejected by Lighting Resources</w:t>
      </w:r>
      <w:r w:rsidRPr="00F13369">
        <w:t>. The</w:t>
      </w:r>
      <w:r>
        <w:t xml:space="preserve"> F</w:t>
      </w:r>
      <w:r w:rsidRPr="00F13369">
        <w:t>acility will request direction from the generator as to whether the material is</w:t>
      </w:r>
      <w:r>
        <w:t xml:space="preserve"> </w:t>
      </w:r>
      <w:r w:rsidRPr="00F13369">
        <w:t xml:space="preserve">to be forwarded to an alternate facility </w:t>
      </w:r>
      <w:r>
        <w:t xml:space="preserve">that is authorized and permitted to receive such materials, </w:t>
      </w:r>
      <w:r w:rsidRPr="00F13369">
        <w:t>or</w:t>
      </w:r>
      <w:r>
        <w:t xml:space="preserve"> it is to be</w:t>
      </w:r>
      <w:r w:rsidRPr="00F13369">
        <w:t xml:space="preserve"> returned to the generator. Based on</w:t>
      </w:r>
      <w:r>
        <w:t xml:space="preserve"> </w:t>
      </w:r>
      <w:r w:rsidRPr="00F13369">
        <w:t>the instructions from the generator</w:t>
      </w:r>
      <w:r w:rsidR="00992CC7">
        <w:t>,</w:t>
      </w:r>
      <w:r w:rsidRPr="00F13369">
        <w:t xml:space="preserve"> the procedures </w:t>
      </w:r>
      <w:r w:rsidR="00992CC7">
        <w:t xml:space="preserve">listed </w:t>
      </w:r>
      <w:r w:rsidR="008C7458">
        <w:t xml:space="preserve">below </w:t>
      </w:r>
      <w:r w:rsidR="000F3AE7">
        <w:t>are</w:t>
      </w:r>
      <w:r w:rsidRPr="00F13369">
        <w:t xml:space="preserve"> used to</w:t>
      </w:r>
      <w:r>
        <w:t xml:space="preserve"> </w:t>
      </w:r>
      <w:r w:rsidR="007C6080">
        <w:t>document the rejected shipment</w:t>
      </w:r>
      <w:r w:rsidR="00992CC7">
        <w:t>.</w:t>
      </w:r>
    </w:p>
    <w:p w:rsidR="00A359BA" w:rsidRDefault="005F00A5" w:rsidP="00036A20">
      <w:pPr>
        <w:pStyle w:val="ListParagraph"/>
        <w:numPr>
          <w:ilvl w:val="0"/>
          <w:numId w:val="55"/>
        </w:numPr>
        <w:spacing w:after="120"/>
        <w:contextualSpacing w:val="0"/>
      </w:pPr>
      <w:r>
        <w:t>M</w:t>
      </w:r>
      <w:r w:rsidR="00DE4D98" w:rsidRPr="007A691D">
        <w:t xml:space="preserve">aterial </w:t>
      </w:r>
      <w:r w:rsidR="00A359BA" w:rsidRPr="007A691D">
        <w:t>that is to be</w:t>
      </w:r>
      <w:r w:rsidR="00DE4D98" w:rsidRPr="007A691D">
        <w:t xml:space="preserve"> rejected </w:t>
      </w:r>
      <w:r w:rsidR="000F3AE7">
        <w:t>is</w:t>
      </w:r>
      <w:r w:rsidR="00A359BA" w:rsidRPr="007A691D">
        <w:t xml:space="preserve"> marked with a label noting the material as non-conforming</w:t>
      </w:r>
      <w:r w:rsidR="007A691D" w:rsidRPr="007A691D">
        <w:t>,</w:t>
      </w:r>
      <w:r w:rsidR="00A359BA" w:rsidRPr="007A691D">
        <w:t xml:space="preserve"> and </w:t>
      </w:r>
      <w:r w:rsidR="007A691D" w:rsidRPr="007A691D">
        <w:t xml:space="preserve">will remain in the delivery vehicle, or if unloaded </w:t>
      </w:r>
      <w:r w:rsidR="000F3AE7">
        <w:t>it is</w:t>
      </w:r>
      <w:r w:rsidR="007A691D" w:rsidRPr="007A691D">
        <w:t xml:space="preserve"> immediately reloaded into the delivery vehicle for offsite shipment either to the generator or to an alternate facility that is authorized and permitted to receive such materials.</w:t>
      </w:r>
    </w:p>
    <w:p w:rsidR="00EB3BE4" w:rsidRDefault="00EB3BE4" w:rsidP="00036A20">
      <w:pPr>
        <w:pStyle w:val="ListParagraph"/>
        <w:numPr>
          <w:ilvl w:val="0"/>
          <w:numId w:val="55"/>
        </w:numPr>
        <w:spacing w:after="120"/>
        <w:contextualSpacing w:val="0"/>
      </w:pPr>
      <w:r>
        <w:t xml:space="preserve">In the unlikely event, </w:t>
      </w:r>
      <w:r w:rsidR="00DE4D98" w:rsidRPr="007A691D">
        <w:t xml:space="preserve">a non-conforming material is discovered after the material has been accepted by the </w:t>
      </w:r>
      <w:r>
        <w:t>F</w:t>
      </w:r>
      <w:r w:rsidR="00DE4D98" w:rsidRPr="007A691D">
        <w:t xml:space="preserve">acility, the generator </w:t>
      </w:r>
      <w:r w:rsidR="000F3AE7">
        <w:t>is</w:t>
      </w:r>
      <w:r w:rsidR="00DE4D98" w:rsidRPr="007A691D">
        <w:t xml:space="preserve"> </w:t>
      </w:r>
      <w:r>
        <w:t xml:space="preserve">immediately </w:t>
      </w:r>
      <w:r w:rsidR="00DE4D98" w:rsidRPr="007A691D">
        <w:t xml:space="preserve">notified </w:t>
      </w:r>
      <w:r>
        <w:t>that the</w:t>
      </w:r>
      <w:r w:rsidR="00DE4D98" w:rsidRPr="007A691D">
        <w:t xml:space="preserve"> material </w:t>
      </w:r>
      <w:r>
        <w:t xml:space="preserve">is rejected, and arrangements </w:t>
      </w:r>
      <w:r w:rsidR="000F3AE7">
        <w:t>are</w:t>
      </w:r>
      <w:r>
        <w:t xml:space="preserve"> made for the generator to send a vehicle for pickup and delivery of materials to the </w:t>
      </w:r>
      <w:r w:rsidRPr="007A691D">
        <w:t>generator</w:t>
      </w:r>
      <w:r>
        <w:t>,</w:t>
      </w:r>
      <w:r w:rsidRPr="007A691D">
        <w:t xml:space="preserve"> or to an alternate facility that is authorized and permitted to receive such materials.</w:t>
      </w:r>
      <w:r>
        <w:t xml:space="preserve"> If arrangements cannot be made, Lighting Resources will arrange for the proper transport of the rejected materials to an authorized and permitted facility.</w:t>
      </w:r>
    </w:p>
    <w:p w:rsidR="00D64FCE" w:rsidRPr="00392574" w:rsidRDefault="00A7030B" w:rsidP="005F00A5">
      <w:pPr>
        <w:pStyle w:val="bulletlist"/>
        <w:numPr>
          <w:ilvl w:val="0"/>
          <w:numId w:val="0"/>
        </w:numPr>
        <w:spacing w:after="0"/>
        <w:ind w:left="720"/>
        <w:rPr>
          <w:i/>
        </w:rPr>
      </w:pPr>
      <w:r>
        <w:t>R</w:t>
      </w:r>
      <w:r w:rsidR="00EB3BE4">
        <w:t xml:space="preserve">ejected loads </w:t>
      </w:r>
      <w:r w:rsidR="000F3AE7">
        <w:t>are</w:t>
      </w:r>
      <w:r w:rsidR="00EB3BE4">
        <w:t xml:space="preserve"> issued a load reject form with a new bill of lading or hazardous waste manifest form for use</w:t>
      </w:r>
      <w:r w:rsidR="00DE4D98" w:rsidRPr="007A691D">
        <w:t xml:space="preserve"> in shipping the material back to the generator or to an alternate </w:t>
      </w:r>
      <w:r w:rsidR="00A359BA" w:rsidRPr="007A691D">
        <w:t xml:space="preserve">approved </w:t>
      </w:r>
      <w:r w:rsidR="00DE4D98" w:rsidRPr="007A691D">
        <w:t>facility</w:t>
      </w:r>
      <w:r w:rsidR="00EB3BE4">
        <w:t xml:space="preserve"> (please refer to </w:t>
      </w:r>
      <w:r w:rsidR="00EB3BE4" w:rsidRPr="00EB3BE4">
        <w:rPr>
          <w:b/>
        </w:rPr>
        <w:t>Appendix D</w:t>
      </w:r>
      <w:r w:rsidR="00EB3BE4">
        <w:t xml:space="preserve"> for copies of forms)</w:t>
      </w:r>
      <w:r w:rsidR="00DE4D98" w:rsidRPr="007A691D">
        <w:t>.</w:t>
      </w:r>
      <w:r w:rsidR="005F00A5">
        <w:t xml:space="preserve">  L</w:t>
      </w:r>
      <w:r w:rsidR="007758EF" w:rsidRPr="007758EF">
        <w:t>oads</w:t>
      </w:r>
      <w:r w:rsidR="005F00A5">
        <w:t xml:space="preserve"> </w:t>
      </w:r>
      <w:r w:rsidR="007758EF" w:rsidRPr="007758EF">
        <w:lastRenderedPageBreak/>
        <w:t xml:space="preserve">rejected </w:t>
      </w:r>
      <w:r w:rsidR="005F00A5">
        <w:t>are</w:t>
      </w:r>
      <w:r w:rsidR="007758EF" w:rsidRPr="007758EF">
        <w:t xml:space="preserve"> recorded onto the Load Reject Log form (refer to Appendix D). </w:t>
      </w:r>
      <w:r>
        <w:t>F</w:t>
      </w:r>
      <w:r w:rsidR="007758EF" w:rsidRPr="007758EF">
        <w:t xml:space="preserve">orms and logs </w:t>
      </w:r>
      <w:r w:rsidR="005F00A5">
        <w:t xml:space="preserve">are </w:t>
      </w:r>
      <w:r w:rsidR="007758EF" w:rsidRPr="007758EF">
        <w:t>maintained at the Facility available for DEP inspection</w:t>
      </w:r>
      <w:r w:rsidR="00A06E7D" w:rsidRPr="00392574">
        <w:rPr>
          <w:i/>
        </w:rPr>
        <w:t>.</w:t>
      </w:r>
    </w:p>
    <w:p w:rsidR="007C6080" w:rsidRPr="00392574" w:rsidRDefault="007C6080" w:rsidP="00F36633">
      <w:pPr>
        <w:pStyle w:val="bulletlist"/>
        <w:numPr>
          <w:ilvl w:val="0"/>
          <w:numId w:val="0"/>
        </w:numPr>
        <w:spacing w:after="0"/>
        <w:rPr>
          <w:bCs/>
        </w:rPr>
      </w:pPr>
    </w:p>
    <w:p w:rsidR="00F36633" w:rsidRPr="00392574" w:rsidRDefault="00A7030B" w:rsidP="00F36633">
      <w:pPr>
        <w:pStyle w:val="bulletlist"/>
        <w:numPr>
          <w:ilvl w:val="0"/>
          <w:numId w:val="0"/>
        </w:numPr>
        <w:spacing w:after="0"/>
        <w:rPr>
          <w:bCs/>
        </w:rPr>
      </w:pPr>
      <w:r>
        <w:rPr>
          <w:bCs/>
        </w:rPr>
        <w:t>R</w:t>
      </w:r>
      <w:r w:rsidR="00F36633" w:rsidRPr="00392574">
        <w:rPr>
          <w:bCs/>
        </w:rPr>
        <w:t xml:space="preserve">eject load forms and logs </w:t>
      </w:r>
      <w:del w:id="810" w:author="Susan Richard" w:date="2013-10-30T13:10:00Z">
        <w:r w:rsidR="00F36633" w:rsidRPr="00392574" w:rsidDel="00D6519D">
          <w:rPr>
            <w:bCs/>
          </w:rPr>
          <w:delText>will be</w:delText>
        </w:r>
      </w:del>
      <w:ins w:id="811" w:author="Susan Richard" w:date="2013-10-30T13:10:00Z">
        <w:r w:rsidR="00D6519D">
          <w:rPr>
            <w:bCs/>
          </w:rPr>
          <w:t>are</w:t>
        </w:r>
      </w:ins>
      <w:r w:rsidR="00F36633" w:rsidRPr="00392574">
        <w:rPr>
          <w:bCs/>
        </w:rPr>
        <w:t xml:space="preserve"> maintained at the Facility and shall be made available for inspection. Facility forms including reject load forms and reject load logs </w:t>
      </w:r>
      <w:del w:id="812" w:author="Susan Richard" w:date="2013-10-30T13:10:00Z">
        <w:r w:rsidR="00F36633" w:rsidRPr="00392574" w:rsidDel="00D6519D">
          <w:rPr>
            <w:bCs/>
          </w:rPr>
          <w:delText>will be</w:delText>
        </w:r>
      </w:del>
      <w:ins w:id="813" w:author="Susan Richard" w:date="2013-10-30T13:10:00Z">
        <w:r w:rsidR="00D6519D">
          <w:rPr>
            <w:bCs/>
          </w:rPr>
          <w:t>are</w:t>
        </w:r>
      </w:ins>
      <w:r w:rsidR="00F36633" w:rsidRPr="00392574">
        <w:rPr>
          <w:bCs/>
        </w:rPr>
        <w:t xml:space="preserve"> maintained at the Facility for a minimum </w:t>
      </w:r>
      <w:r w:rsidR="006A73B2" w:rsidRPr="00392574">
        <w:rPr>
          <w:bCs/>
        </w:rPr>
        <w:t xml:space="preserve">period </w:t>
      </w:r>
      <w:r w:rsidR="00F36633" w:rsidRPr="00392574">
        <w:rPr>
          <w:bCs/>
        </w:rPr>
        <w:t>of three years.</w:t>
      </w:r>
    </w:p>
    <w:p w:rsidR="00F36633" w:rsidRPr="00392574" w:rsidRDefault="00F36633" w:rsidP="00F36633">
      <w:pPr>
        <w:pStyle w:val="bulletlist"/>
        <w:numPr>
          <w:ilvl w:val="0"/>
          <w:numId w:val="0"/>
        </w:numPr>
        <w:spacing w:after="0"/>
      </w:pPr>
    </w:p>
    <w:p w:rsidR="00F82181" w:rsidRDefault="009D6F64">
      <w:pPr>
        <w:pStyle w:val="Heading2"/>
      </w:pPr>
      <w:bookmarkStart w:id="814" w:name="_Toc373141279"/>
      <w:r>
        <w:t>3.</w:t>
      </w:r>
      <w:r w:rsidR="00290072">
        <w:t>10</w:t>
      </w:r>
      <w:r>
        <w:tab/>
        <w:t>Lamp and Universal Waste Handling</w:t>
      </w:r>
      <w:r w:rsidR="0028727A">
        <w:t xml:space="preserve"> and Containerization</w:t>
      </w:r>
      <w:bookmarkEnd w:id="814"/>
    </w:p>
    <w:p w:rsidR="009D6F64" w:rsidRPr="00717652" w:rsidRDefault="00AD3448" w:rsidP="006F78B4">
      <w:pPr>
        <w:ind w:right="-90"/>
        <w:rPr>
          <w:szCs w:val="22"/>
        </w:rPr>
      </w:pPr>
      <w:r>
        <w:rPr>
          <w:szCs w:val="22"/>
        </w:rPr>
        <w:t>I</w:t>
      </w:r>
      <w:r w:rsidR="002F5368">
        <w:rPr>
          <w:szCs w:val="22"/>
        </w:rPr>
        <w:t xml:space="preserve">ncoming </w:t>
      </w:r>
      <w:r w:rsidR="009D6F64" w:rsidRPr="00717652">
        <w:rPr>
          <w:szCs w:val="22"/>
        </w:rPr>
        <w:t xml:space="preserve">materials </w:t>
      </w:r>
      <w:del w:id="815" w:author="Susan Richard" w:date="2013-10-30T13:10:00Z">
        <w:r w:rsidR="009D6F64" w:rsidRPr="00717652" w:rsidDel="00D6519D">
          <w:rPr>
            <w:szCs w:val="22"/>
          </w:rPr>
          <w:delText>will be</w:delText>
        </w:r>
      </w:del>
      <w:ins w:id="816" w:author="Susan Richard" w:date="2013-10-30T13:10:00Z">
        <w:r w:rsidR="00D6519D">
          <w:rPr>
            <w:szCs w:val="22"/>
          </w:rPr>
          <w:t>are</w:t>
        </w:r>
      </w:ins>
      <w:r w:rsidR="009D6F64" w:rsidRPr="00717652">
        <w:rPr>
          <w:szCs w:val="22"/>
        </w:rPr>
        <w:t xml:space="preserve"> inspected</w:t>
      </w:r>
      <w:r w:rsidR="0028727A">
        <w:rPr>
          <w:szCs w:val="22"/>
        </w:rPr>
        <w:t xml:space="preserve"> prior to acceptance</w:t>
      </w:r>
      <w:r w:rsidR="009D6F64" w:rsidRPr="00717652">
        <w:rPr>
          <w:szCs w:val="22"/>
        </w:rPr>
        <w:t xml:space="preserve"> to ensure c</w:t>
      </w:r>
      <w:r w:rsidR="007758EF" w:rsidRPr="007758EF">
        <w:rPr>
          <w:b/>
          <w:szCs w:val="22"/>
        </w:rPr>
        <w:t xml:space="preserve">ompliance </w:t>
      </w:r>
      <w:r w:rsidR="009D6F64" w:rsidRPr="00717652">
        <w:rPr>
          <w:szCs w:val="22"/>
        </w:rPr>
        <w:t xml:space="preserve">with Lighting Resources’ acceptable and permitted waste receiving policies and requirements. </w:t>
      </w:r>
      <w:r>
        <w:rPr>
          <w:szCs w:val="22"/>
        </w:rPr>
        <w:t>M</w:t>
      </w:r>
      <w:r w:rsidR="009D6F64" w:rsidRPr="00717652">
        <w:rPr>
          <w:szCs w:val="22"/>
        </w:rPr>
        <w:t xml:space="preserve">aterials </w:t>
      </w:r>
      <w:del w:id="817" w:author="Susan Richard" w:date="2013-10-30T13:10:00Z">
        <w:r w:rsidR="009D6F64" w:rsidRPr="00717652" w:rsidDel="00D6519D">
          <w:rPr>
            <w:szCs w:val="22"/>
          </w:rPr>
          <w:delText>will be</w:delText>
        </w:r>
      </w:del>
      <w:ins w:id="818" w:author="Susan Richard" w:date="2013-10-30T13:10:00Z">
        <w:r w:rsidR="00D6519D">
          <w:rPr>
            <w:szCs w:val="22"/>
          </w:rPr>
          <w:t>are</w:t>
        </w:r>
      </w:ins>
      <w:r w:rsidR="009D6F64" w:rsidRPr="00717652">
        <w:rPr>
          <w:szCs w:val="22"/>
        </w:rPr>
        <w:t xml:space="preserve"> inventoried by either physical count </w:t>
      </w:r>
      <w:ins w:id="819" w:author="Susan Richard" w:date="2013-06-20T11:39:00Z">
        <w:r w:rsidR="004774F7">
          <w:rPr>
            <w:szCs w:val="22"/>
          </w:rPr>
          <w:t xml:space="preserve">or weight </w:t>
        </w:r>
      </w:ins>
      <w:r w:rsidR="009D6F64" w:rsidRPr="00717652">
        <w:rPr>
          <w:szCs w:val="22"/>
        </w:rPr>
        <w:t xml:space="preserve">for intact fluorescent and other kinds of </w:t>
      </w:r>
      <w:r w:rsidR="002F5368">
        <w:rPr>
          <w:szCs w:val="22"/>
        </w:rPr>
        <w:t xml:space="preserve">intact </w:t>
      </w:r>
      <w:r w:rsidR="009D6F64" w:rsidRPr="00717652">
        <w:rPr>
          <w:szCs w:val="22"/>
        </w:rPr>
        <w:t>lamps</w:t>
      </w:r>
      <w:r w:rsidR="0028727A">
        <w:rPr>
          <w:szCs w:val="22"/>
        </w:rPr>
        <w:t>,</w:t>
      </w:r>
      <w:ins w:id="820" w:author="Susan Richard" w:date="2013-06-20T11:40:00Z">
        <w:r w:rsidR="004774F7">
          <w:rPr>
            <w:szCs w:val="22"/>
          </w:rPr>
          <w:t xml:space="preserve"> and mercury containing devices</w:t>
        </w:r>
      </w:ins>
      <w:r w:rsidR="009D6F64" w:rsidRPr="00717652">
        <w:rPr>
          <w:szCs w:val="22"/>
        </w:rPr>
        <w:t xml:space="preserve"> or by weight for crushed or broken lamps, ballast, </w:t>
      </w:r>
      <w:ins w:id="821" w:author="Susan Richard" w:date="2013-10-04T14:05:00Z">
        <w:r w:rsidR="008E6AAC">
          <w:rPr>
            <w:szCs w:val="22"/>
          </w:rPr>
          <w:t xml:space="preserve">and </w:t>
        </w:r>
      </w:ins>
      <w:r w:rsidR="009D6F64" w:rsidRPr="00717652">
        <w:rPr>
          <w:szCs w:val="22"/>
        </w:rPr>
        <w:t>batteries</w:t>
      </w:r>
      <w:ins w:id="822" w:author="Susan Richard" w:date="2013-06-20T11:41:00Z">
        <w:r w:rsidR="004774F7">
          <w:rPr>
            <w:szCs w:val="22"/>
          </w:rPr>
          <w:t>.</w:t>
        </w:r>
      </w:ins>
      <w:del w:id="823" w:author="Susan Richard" w:date="2013-06-20T11:41:00Z">
        <w:r w:rsidR="009D6F64" w:rsidRPr="00717652" w:rsidDel="004774F7">
          <w:rPr>
            <w:szCs w:val="22"/>
          </w:rPr>
          <w:delText>, and mercury containing devices</w:delText>
        </w:r>
      </w:del>
      <w:r w:rsidR="009D6F64" w:rsidRPr="00717652">
        <w:rPr>
          <w:szCs w:val="22"/>
        </w:rPr>
        <w:t xml:space="preserve">. Lamps </w:t>
      </w:r>
      <w:del w:id="824" w:author="Susan Richard" w:date="2013-10-30T13:10:00Z">
        <w:r w:rsidR="008C15C6" w:rsidDel="00D6519D">
          <w:rPr>
            <w:szCs w:val="22"/>
          </w:rPr>
          <w:delText>will be</w:delText>
        </w:r>
      </w:del>
      <w:ins w:id="825" w:author="Susan Richard" w:date="2013-10-30T13:10:00Z">
        <w:r w:rsidR="00D6519D">
          <w:rPr>
            <w:szCs w:val="22"/>
          </w:rPr>
          <w:t>are</w:t>
        </w:r>
      </w:ins>
      <w:r w:rsidR="008C15C6">
        <w:rPr>
          <w:szCs w:val="22"/>
        </w:rPr>
        <w:t xml:space="preserve"> st</w:t>
      </w:r>
      <w:ins w:id="826" w:author="Susan Richard" w:date="2013-10-04T14:06:00Z">
        <w:r w:rsidR="008E6AAC">
          <w:rPr>
            <w:szCs w:val="22"/>
          </w:rPr>
          <w:t>ored</w:t>
        </w:r>
      </w:ins>
      <w:del w:id="827" w:author="Susan Richard" w:date="2013-10-04T14:06:00Z">
        <w:r w:rsidR="008C15C6" w:rsidDel="008E6AAC">
          <w:rPr>
            <w:szCs w:val="22"/>
          </w:rPr>
          <w:delText>aged</w:delText>
        </w:r>
      </w:del>
      <w:r w:rsidR="008C15C6">
        <w:rPr>
          <w:szCs w:val="22"/>
        </w:rPr>
        <w:t xml:space="preserve"> in the designated location within Area A until they can be processed. Lamps </w:t>
      </w:r>
      <w:del w:id="828" w:author="Susan Richard" w:date="2013-10-30T13:11:00Z">
        <w:r w:rsidR="009D6F64" w:rsidRPr="00717652" w:rsidDel="00D6519D">
          <w:rPr>
            <w:szCs w:val="22"/>
          </w:rPr>
          <w:delText>will be</w:delText>
        </w:r>
      </w:del>
      <w:ins w:id="829" w:author="Susan Richard" w:date="2013-10-30T13:11:00Z">
        <w:r w:rsidR="00D6519D">
          <w:rPr>
            <w:szCs w:val="22"/>
          </w:rPr>
          <w:t>are</w:t>
        </w:r>
      </w:ins>
      <w:r w:rsidR="009D6F64" w:rsidRPr="00717652">
        <w:rPr>
          <w:szCs w:val="22"/>
        </w:rPr>
        <w:t xml:space="preserve"> processed onsite using the Balcan MP8000 </w:t>
      </w:r>
      <w:r w:rsidR="0028727A">
        <w:rPr>
          <w:szCs w:val="22"/>
        </w:rPr>
        <w:t>lamp processing equipment (in the Area B – Lamp Processing Room)</w:t>
      </w:r>
      <w:r w:rsidR="009D6F64" w:rsidRPr="00717652">
        <w:rPr>
          <w:szCs w:val="22"/>
        </w:rPr>
        <w:t xml:space="preserve"> for component separation </w:t>
      </w:r>
      <w:r w:rsidR="0028727A">
        <w:rPr>
          <w:szCs w:val="22"/>
        </w:rPr>
        <w:t>(i.e., glass, metals, and phosphor powder)</w:t>
      </w:r>
      <w:r w:rsidR="009D6F64" w:rsidRPr="00717652">
        <w:rPr>
          <w:szCs w:val="22"/>
        </w:rPr>
        <w:t xml:space="preserve">. </w:t>
      </w:r>
      <w:r>
        <w:rPr>
          <w:szCs w:val="22"/>
        </w:rPr>
        <w:t>O</w:t>
      </w:r>
      <w:r w:rsidR="0028727A">
        <w:rPr>
          <w:szCs w:val="22"/>
        </w:rPr>
        <w:t>ther</w:t>
      </w:r>
      <w:r w:rsidR="0028727A" w:rsidRPr="00717652">
        <w:rPr>
          <w:szCs w:val="22"/>
        </w:rPr>
        <w:t xml:space="preserve"> materials received (e.g., ballast</w:t>
      </w:r>
      <w:r w:rsidR="0028727A">
        <w:rPr>
          <w:szCs w:val="22"/>
        </w:rPr>
        <w:t>s</w:t>
      </w:r>
      <w:r w:rsidR="0028727A" w:rsidRPr="00717652">
        <w:rPr>
          <w:szCs w:val="22"/>
        </w:rPr>
        <w:t>, batteries, mercury containing devices)</w:t>
      </w:r>
      <w:r w:rsidR="0028727A">
        <w:rPr>
          <w:szCs w:val="22"/>
        </w:rPr>
        <w:t xml:space="preserve"> </w:t>
      </w:r>
      <w:r w:rsidR="000F3AE7">
        <w:rPr>
          <w:szCs w:val="22"/>
        </w:rPr>
        <w:t>are</w:t>
      </w:r>
      <w:r w:rsidR="0028727A" w:rsidRPr="00717652">
        <w:rPr>
          <w:szCs w:val="22"/>
        </w:rPr>
        <w:t xml:space="preserve"> segregated by type</w:t>
      </w:r>
      <w:ins w:id="830" w:author="Susan Richard" w:date="2013-10-04T14:07:00Z">
        <w:r w:rsidR="008E6AAC">
          <w:rPr>
            <w:szCs w:val="22"/>
          </w:rPr>
          <w:t>, if applicable,</w:t>
        </w:r>
      </w:ins>
      <w:r w:rsidR="0028727A">
        <w:rPr>
          <w:szCs w:val="22"/>
        </w:rPr>
        <w:t xml:space="preserve"> and containerized</w:t>
      </w:r>
      <w:ins w:id="831" w:author="Susan Richard" w:date="2013-10-30T13:11:00Z">
        <w:r w:rsidR="00D6519D">
          <w:rPr>
            <w:szCs w:val="22"/>
          </w:rPr>
          <w:t xml:space="preserve"> and stored</w:t>
        </w:r>
      </w:ins>
      <w:r w:rsidR="0028727A">
        <w:rPr>
          <w:szCs w:val="22"/>
        </w:rPr>
        <w:t xml:space="preserve"> </w:t>
      </w:r>
      <w:r w:rsidR="008C4566">
        <w:rPr>
          <w:szCs w:val="22"/>
        </w:rPr>
        <w:t>in a de</w:t>
      </w:r>
      <w:ins w:id="832" w:author="Susan Richard" w:date="2013-10-30T13:12:00Z">
        <w:r w:rsidR="00D6519D">
          <w:rPr>
            <w:szCs w:val="22"/>
          </w:rPr>
          <w:t>signated</w:t>
        </w:r>
      </w:ins>
      <w:del w:id="833" w:author="Susan Richard" w:date="2013-10-30T13:12:00Z">
        <w:r w:rsidR="008C4566" w:rsidDel="00D6519D">
          <w:rPr>
            <w:szCs w:val="22"/>
          </w:rPr>
          <w:delText>dicated</w:delText>
        </w:r>
      </w:del>
      <w:ins w:id="834" w:author="Susan Richard" w:date="2013-10-30T13:12:00Z">
        <w:r w:rsidR="00D6519D">
          <w:rPr>
            <w:szCs w:val="22"/>
          </w:rPr>
          <w:t xml:space="preserve"> </w:t>
        </w:r>
      </w:ins>
      <w:del w:id="835" w:author="Susan Richard" w:date="2013-10-23T08:58:00Z">
        <w:r w:rsidR="008C4566" w:rsidDel="00DB401A">
          <w:rPr>
            <w:szCs w:val="22"/>
          </w:rPr>
          <w:delText xml:space="preserve"> part</w:delText>
        </w:r>
      </w:del>
      <w:ins w:id="836" w:author="Susan Richard" w:date="2013-10-23T08:58:00Z">
        <w:r w:rsidR="00DB401A">
          <w:rPr>
            <w:szCs w:val="22"/>
          </w:rPr>
          <w:t>area</w:t>
        </w:r>
      </w:ins>
      <w:r w:rsidR="008C4566">
        <w:rPr>
          <w:szCs w:val="22"/>
        </w:rPr>
        <w:t xml:space="preserve"> of Area A </w:t>
      </w:r>
      <w:r w:rsidR="0028727A">
        <w:rPr>
          <w:szCs w:val="22"/>
        </w:rPr>
        <w:t>for later shipment offsite to an authorized facility for further processing, recycling, treatment, or disposal</w:t>
      </w:r>
      <w:r w:rsidR="0028727A" w:rsidRPr="00717652">
        <w:rPr>
          <w:szCs w:val="22"/>
        </w:rPr>
        <w:t>.</w:t>
      </w:r>
      <w:r w:rsidR="00FB7840">
        <w:rPr>
          <w:szCs w:val="22"/>
        </w:rPr>
        <w:t xml:space="preserve"> A Material Flow diagram is presented on </w:t>
      </w:r>
      <w:r w:rsidR="00FB7840" w:rsidRPr="00FB7840">
        <w:rPr>
          <w:b/>
          <w:szCs w:val="22"/>
        </w:rPr>
        <w:t>Drawing No. D6</w:t>
      </w:r>
      <w:r w:rsidR="00FB7840">
        <w:rPr>
          <w:szCs w:val="22"/>
        </w:rPr>
        <w:t>.</w:t>
      </w:r>
    </w:p>
    <w:p w:rsidR="008C4566" w:rsidRDefault="008C4566" w:rsidP="008C7458">
      <w:pPr>
        <w:pStyle w:val="Heading3"/>
        <w:spacing w:after="0"/>
      </w:pPr>
    </w:p>
    <w:p w:rsidR="00455D54" w:rsidRPr="0028727A" w:rsidRDefault="00455D54" w:rsidP="006501C2">
      <w:pPr>
        <w:pStyle w:val="Heading3"/>
      </w:pPr>
      <w:r w:rsidRPr="0028727A">
        <w:t>Containerization</w:t>
      </w:r>
    </w:p>
    <w:p w:rsidR="004C33C8" w:rsidRDefault="00AD3448" w:rsidP="006F78B4">
      <w:pPr>
        <w:ind w:right="-90"/>
      </w:pPr>
      <w:r>
        <w:t>L</w:t>
      </w:r>
      <w:r w:rsidR="004C33C8">
        <w:t xml:space="preserve">amp </w:t>
      </w:r>
      <w:r w:rsidR="00455D54" w:rsidRPr="00710CF7">
        <w:t xml:space="preserve">materials </w:t>
      </w:r>
      <w:del w:id="837" w:author="Susan Richard" w:date="2013-10-30T13:12:00Z">
        <w:r w:rsidR="004C33C8" w:rsidDel="00D6519D">
          <w:delText>will be</w:delText>
        </w:r>
      </w:del>
      <w:ins w:id="838" w:author="Susan Richard" w:date="2013-10-30T13:12:00Z">
        <w:r w:rsidR="00D6519D">
          <w:t>are</w:t>
        </w:r>
      </w:ins>
      <w:r w:rsidR="004C33C8">
        <w:t xml:space="preserve"> containerized and st</w:t>
      </w:r>
      <w:ins w:id="839" w:author="Susan Richard" w:date="2013-10-04T14:07:00Z">
        <w:r w:rsidR="008E6AAC">
          <w:t>ored</w:t>
        </w:r>
      </w:ins>
      <w:del w:id="840" w:author="Susan Richard" w:date="2013-10-04T14:07:00Z">
        <w:r w:rsidR="004C33C8" w:rsidDel="008E6AAC">
          <w:delText>aged</w:delText>
        </w:r>
      </w:del>
      <w:r w:rsidR="004C33C8">
        <w:t xml:space="preserve"> in the designated location within Area A for later processing. Intact lamps </w:t>
      </w:r>
      <w:del w:id="841" w:author="Susan Richard" w:date="2013-10-30T13:13:00Z">
        <w:r w:rsidR="004C33C8" w:rsidDel="00D6519D">
          <w:delText>will be</w:delText>
        </w:r>
      </w:del>
      <w:ins w:id="842" w:author="Susan Richard" w:date="2013-10-30T13:13:00Z">
        <w:r w:rsidR="00D6519D">
          <w:t>are</w:t>
        </w:r>
      </w:ins>
      <w:r w:rsidR="004C33C8">
        <w:t xml:space="preserve"> containerized in lamp</w:t>
      </w:r>
      <w:r w:rsidR="00455D54" w:rsidRPr="00710CF7">
        <w:t xml:space="preserve"> boxes</w:t>
      </w:r>
      <w:ins w:id="843" w:author="Susan Richard" w:date="2013-06-20T11:42:00Z">
        <w:r w:rsidR="004774F7">
          <w:t xml:space="preserve"> or fiber drums</w:t>
        </w:r>
      </w:ins>
      <w:ins w:id="844" w:author="ser" w:date="2013-08-07T16:04:00Z">
        <w:r w:rsidR="00741046">
          <w:t xml:space="preserve"> or other approved container</w:t>
        </w:r>
      </w:ins>
      <w:r w:rsidR="00455D54" w:rsidRPr="00710CF7">
        <w:t xml:space="preserve"> </w:t>
      </w:r>
      <w:del w:id="845" w:author="Susan Richard" w:date="2013-10-04T14:09:00Z">
        <w:r w:rsidR="004C33C8" w:rsidDel="008E6AAC">
          <w:delText xml:space="preserve">and staged </w:delText>
        </w:r>
        <w:r w:rsidR="00455D54" w:rsidRPr="00710CF7" w:rsidDel="008E6AAC">
          <w:delText>on wooden or composite plastic</w:delText>
        </w:r>
      </w:del>
      <w:ins w:id="846" w:author="Susan Richard" w:date="2013-10-04T14:09:00Z">
        <w:r w:rsidR="008E6AAC">
          <w:t xml:space="preserve"> on</w:t>
        </w:r>
      </w:ins>
      <w:r w:rsidR="00455D54" w:rsidRPr="00710CF7">
        <w:t xml:space="preserve"> pallets</w:t>
      </w:r>
      <w:r w:rsidR="004C33C8">
        <w:t xml:space="preserve">. Crushed lamps </w:t>
      </w:r>
      <w:del w:id="847" w:author="Susan Richard" w:date="2013-10-30T13:13:00Z">
        <w:r w:rsidR="004C33C8" w:rsidDel="00D6519D">
          <w:delText>will be</w:delText>
        </w:r>
      </w:del>
      <w:ins w:id="848" w:author="Susan Richard" w:date="2013-10-30T13:13:00Z">
        <w:r w:rsidR="00D6519D">
          <w:t>are</w:t>
        </w:r>
      </w:ins>
      <w:r w:rsidR="004C33C8" w:rsidRPr="004C33C8">
        <w:t xml:space="preserve"> </w:t>
      </w:r>
      <w:r w:rsidR="004C33C8">
        <w:t xml:space="preserve">containerized </w:t>
      </w:r>
      <w:r w:rsidR="004C33C8" w:rsidRPr="00710CF7">
        <w:t xml:space="preserve">in </w:t>
      </w:r>
      <w:del w:id="849" w:author="Susan Richard" w:date="2013-10-23T08:59:00Z">
        <w:r w:rsidR="004C33C8" w:rsidRPr="00710CF7" w:rsidDel="00DB401A">
          <w:delText xml:space="preserve">55-gallon </w:delText>
        </w:r>
        <w:r w:rsidR="004C33C8" w:rsidDel="00DB401A">
          <w:delText>drums</w:delText>
        </w:r>
      </w:del>
      <w:ins w:id="850" w:author="ser" w:date="2013-08-07T15:34:00Z">
        <w:del w:id="851" w:author="Susan Richard" w:date="2013-10-23T08:59:00Z">
          <w:r w:rsidR="00323564" w:rsidDel="00DB401A">
            <w:delText xml:space="preserve"> or other </w:delText>
          </w:r>
        </w:del>
        <w:r w:rsidR="00323564">
          <w:t>U.S. DOT approved container</w:t>
        </w:r>
      </w:ins>
      <w:r w:rsidR="004C33C8">
        <w:t xml:space="preserve"> and </w:t>
      </w:r>
      <w:r w:rsidR="00746FA7">
        <w:t xml:space="preserve">staged </w:t>
      </w:r>
      <w:r w:rsidR="00746FA7" w:rsidRPr="00710CF7">
        <w:t xml:space="preserve">on </w:t>
      </w:r>
      <w:del w:id="852" w:author="Susan Richard" w:date="2013-10-04T14:09:00Z">
        <w:r w:rsidR="00746FA7" w:rsidRPr="00710CF7" w:rsidDel="008E6AAC">
          <w:delText xml:space="preserve">wooden or composite plastic </w:delText>
        </w:r>
      </w:del>
      <w:r w:rsidR="00746FA7" w:rsidRPr="00710CF7">
        <w:t>pallets</w:t>
      </w:r>
      <w:r w:rsidR="00746FA7">
        <w:t>.</w:t>
      </w:r>
      <w:r w:rsidR="00957297">
        <w:t xml:space="preserve"> </w:t>
      </w:r>
      <w:r w:rsidR="00746FA7">
        <w:t>Co</w:t>
      </w:r>
      <w:r w:rsidR="00746FA7" w:rsidRPr="00710CF7">
        <w:t xml:space="preserve">ntainers </w:t>
      </w:r>
      <w:r w:rsidR="00746FA7">
        <w:t xml:space="preserve">may be </w:t>
      </w:r>
      <w:r w:rsidR="00746FA7" w:rsidRPr="00710CF7">
        <w:t>of varying dimensions and may contain lamps of different types, quantities, and dimensions.  Each pallet hold</w:t>
      </w:r>
      <w:r w:rsidR="000F3AE7">
        <w:t>s</w:t>
      </w:r>
      <w:r w:rsidR="00746FA7" w:rsidRPr="00710CF7">
        <w:t xml:space="preserve"> containers stacked no higher than seven (7) feet, and the containers </w:t>
      </w:r>
      <w:r w:rsidR="000F3AE7">
        <w:t>are</w:t>
      </w:r>
      <w:r w:rsidR="00746FA7">
        <w:t xml:space="preserve"> </w:t>
      </w:r>
      <w:r w:rsidR="00746FA7" w:rsidRPr="00710CF7">
        <w:t>secured with shrink-wrap, bands, or other binding</w:t>
      </w:r>
      <w:ins w:id="853" w:author="Susan Richard" w:date="2013-10-04T14:10:00Z">
        <w:r w:rsidR="008E6AAC">
          <w:t xml:space="preserve"> after counting and labeling</w:t>
        </w:r>
      </w:ins>
      <w:r w:rsidR="00746FA7" w:rsidRPr="00710CF7">
        <w:t xml:space="preserve">.  If the pallet securing method impedes view of the marking/labeling of the containers, such labels/markings </w:t>
      </w:r>
      <w:r w:rsidR="000F3AE7">
        <w:t>are</w:t>
      </w:r>
      <w:r w:rsidR="00746FA7" w:rsidRPr="00710CF7">
        <w:t xml:space="preserve"> provided on the exterior of the pallet packaging.</w:t>
      </w:r>
      <w:r w:rsidR="00746FA7">
        <w:t xml:space="preserve"> </w:t>
      </w:r>
      <w:ins w:id="854" w:author="Susan Richard" w:date="2013-06-20T11:45:00Z">
        <w:r w:rsidR="004774F7">
          <w:t>The storage area will include double stacking of pallets</w:t>
        </w:r>
      </w:ins>
      <w:ins w:id="855" w:author="Susan Richard" w:date="2013-06-20T11:46:00Z">
        <w:r w:rsidR="004774F7">
          <w:t>.</w:t>
        </w:r>
      </w:ins>
      <w:ins w:id="856" w:author="Susan Richard" w:date="2013-10-23T09:01:00Z">
        <w:r w:rsidR="00DB401A">
          <w:t xml:space="preserve"> </w:t>
        </w:r>
      </w:ins>
      <w:r w:rsidR="00957297">
        <w:t xml:space="preserve">Refer to </w:t>
      </w:r>
      <w:r w:rsidR="00957297" w:rsidRPr="00957297">
        <w:rPr>
          <w:b/>
        </w:rPr>
        <w:t>Drawing No. D3</w:t>
      </w:r>
      <w:r w:rsidR="00957297">
        <w:t xml:space="preserve"> for the locations of the lamp </w:t>
      </w:r>
      <w:del w:id="857" w:author="Susan Richard" w:date="2013-10-23T09:01:00Z">
        <w:r w:rsidR="00957297" w:rsidDel="00DB401A">
          <w:delText xml:space="preserve">staging </w:delText>
        </w:r>
      </w:del>
      <w:ins w:id="858" w:author="Susan Richard" w:date="2013-10-23T09:01:00Z">
        <w:r w:rsidR="00DB401A">
          <w:t>stor</w:t>
        </w:r>
      </w:ins>
      <w:ins w:id="859" w:author="Susan Richard" w:date="2013-10-23T09:04:00Z">
        <w:r w:rsidR="00DB401A">
          <w:t>age</w:t>
        </w:r>
      </w:ins>
      <w:ins w:id="860" w:author="Susan Richard" w:date="2013-10-23T09:01:00Z">
        <w:r w:rsidR="00DB401A">
          <w:t xml:space="preserve"> </w:t>
        </w:r>
      </w:ins>
      <w:r w:rsidR="00957297">
        <w:t>areas.</w:t>
      </w:r>
    </w:p>
    <w:p w:rsidR="00746FA7" w:rsidRDefault="00746FA7" w:rsidP="006F78B4">
      <w:pPr>
        <w:ind w:right="-90"/>
      </w:pPr>
    </w:p>
    <w:p w:rsidR="00957297" w:rsidRDefault="00F13861" w:rsidP="006F78B4">
      <w:pPr>
        <w:spacing w:after="120"/>
        <w:ind w:right="-90"/>
      </w:pPr>
      <w:r w:rsidRPr="00957297">
        <w:rPr>
          <w:u w:val="single"/>
        </w:rPr>
        <w:t>Approved Container Types</w:t>
      </w:r>
      <w:r>
        <w:t xml:space="preserve">: </w:t>
      </w:r>
      <w:r w:rsidR="00455D54" w:rsidRPr="00710CF7">
        <w:t>U</w:t>
      </w:r>
      <w:r w:rsidR="00957297">
        <w:t>.</w:t>
      </w:r>
      <w:r w:rsidR="00455D54" w:rsidRPr="00710CF7">
        <w:t>S</w:t>
      </w:r>
      <w:r w:rsidR="00957297">
        <w:t xml:space="preserve">. </w:t>
      </w:r>
      <w:r w:rsidR="00455D54" w:rsidRPr="00710CF7">
        <w:t xml:space="preserve">DOT approved containers for shipping of lamps </w:t>
      </w:r>
      <w:del w:id="861" w:author="Susan Richard" w:date="2013-10-30T13:14:00Z">
        <w:r w:rsidR="00455D54" w:rsidDel="00D6519D">
          <w:delText>will be</w:delText>
        </w:r>
      </w:del>
      <w:ins w:id="862" w:author="Susan Richard" w:date="2013-10-30T13:14:00Z">
        <w:r w:rsidR="00D6519D">
          <w:t>are</w:t>
        </w:r>
      </w:ins>
      <w:r w:rsidR="00455D54" w:rsidRPr="00710CF7">
        <w:t xml:space="preserve"> used for</w:t>
      </w:r>
      <w:r w:rsidR="00455D54">
        <w:t xml:space="preserve"> the staging </w:t>
      </w:r>
      <w:ins w:id="863" w:author="Susan Richard" w:date="2013-10-04T14:11:00Z">
        <w:r w:rsidR="008E6AAC">
          <w:t>and</w:t>
        </w:r>
      </w:ins>
      <w:r w:rsidR="00455D54">
        <w:t>/</w:t>
      </w:r>
      <w:ins w:id="864" w:author="Susan Richard" w:date="2013-10-04T14:11:00Z">
        <w:r w:rsidR="008E6AAC">
          <w:t>or</w:t>
        </w:r>
      </w:ins>
      <w:r w:rsidR="00455D54" w:rsidRPr="00710CF7">
        <w:t xml:space="preserve"> storage of </w:t>
      </w:r>
      <w:r w:rsidR="00957297">
        <w:t>the MCLs</w:t>
      </w:r>
      <w:r w:rsidR="00455D54" w:rsidRPr="00710CF7">
        <w:t xml:space="preserve">. Intact lamps </w:t>
      </w:r>
      <w:del w:id="865" w:author="Susan Richard" w:date="2013-10-30T13:14:00Z">
        <w:r w:rsidR="00455D54" w:rsidDel="00D6519D">
          <w:delText>will be</w:delText>
        </w:r>
      </w:del>
      <w:ins w:id="866" w:author="Susan Richard" w:date="2013-10-30T13:14:00Z">
        <w:r w:rsidR="00D6519D">
          <w:t>are</w:t>
        </w:r>
      </w:ins>
      <w:r w:rsidR="00957297">
        <w:t xml:space="preserve"> stored in containers that are:</w:t>
      </w:r>
    </w:p>
    <w:p w:rsidR="00957297" w:rsidRDefault="00957297" w:rsidP="006F78B4">
      <w:pPr>
        <w:pStyle w:val="ListParagraph"/>
        <w:numPr>
          <w:ilvl w:val="0"/>
          <w:numId w:val="52"/>
        </w:numPr>
        <w:spacing w:after="60"/>
        <w:ind w:right="-90"/>
        <w:contextualSpacing w:val="0"/>
      </w:pPr>
      <w:r>
        <w:t>S</w:t>
      </w:r>
      <w:r w:rsidR="00455D54">
        <w:t>tructurally sound,</w:t>
      </w:r>
      <w:r>
        <w:t xml:space="preserve"> </w:t>
      </w:r>
    </w:p>
    <w:p w:rsidR="00957297" w:rsidRDefault="00957297" w:rsidP="006F78B4">
      <w:pPr>
        <w:pStyle w:val="ListParagraph"/>
        <w:numPr>
          <w:ilvl w:val="0"/>
          <w:numId w:val="52"/>
        </w:numPr>
        <w:spacing w:after="60"/>
        <w:ind w:right="-90"/>
        <w:contextualSpacing w:val="0"/>
      </w:pPr>
      <w:r>
        <w:t>A</w:t>
      </w:r>
      <w:r w:rsidR="00455D54" w:rsidRPr="00710CF7">
        <w:t>dequate to prevent breakage</w:t>
      </w:r>
      <w:r w:rsidR="00455D54">
        <w:t>, and</w:t>
      </w:r>
      <w:r>
        <w:t xml:space="preserve"> </w:t>
      </w:r>
    </w:p>
    <w:p w:rsidR="00957297" w:rsidRDefault="00957297" w:rsidP="00036A20">
      <w:pPr>
        <w:pStyle w:val="ListParagraph"/>
        <w:numPr>
          <w:ilvl w:val="0"/>
          <w:numId w:val="52"/>
        </w:numPr>
      </w:pPr>
      <w:r>
        <w:t>C</w:t>
      </w:r>
      <w:r w:rsidR="00455D54" w:rsidRPr="00710CF7">
        <w:t>ompatible with the contents of the lamps.</w:t>
      </w:r>
      <w:r>
        <w:t xml:space="preserve"> </w:t>
      </w:r>
    </w:p>
    <w:p w:rsidR="00957297" w:rsidRDefault="00957297" w:rsidP="00957297">
      <w:pPr>
        <w:pStyle w:val="ListParagraph"/>
      </w:pPr>
    </w:p>
    <w:p w:rsidR="00957297" w:rsidRDefault="00455D54" w:rsidP="00746FA7">
      <w:pPr>
        <w:pStyle w:val="ListParagraph"/>
        <w:ind w:left="0"/>
        <w:rPr>
          <w:ins w:id="867" w:author="Susan Richard" w:date="2013-09-30T16:26:00Z"/>
        </w:rPr>
      </w:pPr>
      <w:r w:rsidRPr="00710CF7">
        <w:t xml:space="preserve">Crushed lamps </w:t>
      </w:r>
      <w:del w:id="868" w:author="Susan Richard" w:date="2013-10-30T13:14:00Z">
        <w:r w:rsidR="00957297" w:rsidDel="00D6519D">
          <w:delText>will</w:delText>
        </w:r>
        <w:r w:rsidRPr="00710CF7" w:rsidDel="00D6519D">
          <w:delText xml:space="preserve"> </w:delText>
        </w:r>
        <w:r w:rsidR="00957297" w:rsidDel="00D6519D">
          <w:delText>be</w:delText>
        </w:r>
      </w:del>
      <w:ins w:id="869" w:author="Susan Richard" w:date="2013-10-30T13:14:00Z">
        <w:r w:rsidR="00D6519D">
          <w:t>are</w:t>
        </w:r>
      </w:ins>
      <w:r w:rsidR="00957297">
        <w:t xml:space="preserve"> </w:t>
      </w:r>
      <w:r w:rsidRPr="00710CF7">
        <w:t xml:space="preserve">stored in 55-gallon </w:t>
      </w:r>
      <w:r>
        <w:t>drums</w:t>
      </w:r>
      <w:r w:rsidRPr="00710CF7">
        <w:t>, or other containers that meet U</w:t>
      </w:r>
      <w:r w:rsidR="00957297">
        <w:t>.</w:t>
      </w:r>
      <w:r w:rsidRPr="00710CF7">
        <w:t>S</w:t>
      </w:r>
      <w:r w:rsidR="00957297">
        <w:t xml:space="preserve">. </w:t>
      </w:r>
      <w:r w:rsidRPr="00710CF7">
        <w:t xml:space="preserve">DOT specifications for </w:t>
      </w:r>
      <w:r>
        <w:t>such</w:t>
      </w:r>
      <w:r w:rsidRPr="00710CF7">
        <w:t xml:space="preserve"> wastes. </w:t>
      </w:r>
      <w:r w:rsidR="00957297">
        <w:t xml:space="preserve">Lamp </w:t>
      </w:r>
      <w:r w:rsidRPr="00710CF7">
        <w:t xml:space="preserve">containers may be used, new, or reconditioned so long as they </w:t>
      </w:r>
      <w:r w:rsidR="00957297">
        <w:t>are structurally sound, adequate to prevent breakage, and compatible with the contents of the lamps</w:t>
      </w:r>
      <w:r w:rsidRPr="00710CF7">
        <w:t>.  A large variety of acceptable container types are available that meet these specifications and selection is often driven by the size, shape, and quantity of the lamps being shipped.</w:t>
      </w:r>
      <w:r w:rsidR="00746FA7">
        <w:t xml:space="preserve"> </w:t>
      </w:r>
      <w:r w:rsidR="00957297" w:rsidRPr="00710CF7">
        <w:t xml:space="preserve">Intact </w:t>
      </w:r>
      <w:r w:rsidR="00957297">
        <w:t>MCLs</w:t>
      </w:r>
      <w:r w:rsidR="00957297" w:rsidRPr="00710CF7">
        <w:t xml:space="preserve"> </w:t>
      </w:r>
      <w:r w:rsidR="00957297" w:rsidRPr="00957297">
        <w:t>may be</w:t>
      </w:r>
      <w:r w:rsidR="00957297" w:rsidRPr="00710CF7">
        <w:t xml:space="preserve"> shipped in containers approved for the transport of the lamps as products. Crushed or broken </w:t>
      </w:r>
      <w:r w:rsidR="00957297">
        <w:t>MCLs</w:t>
      </w:r>
      <w:r w:rsidR="00957297" w:rsidRPr="00710CF7">
        <w:t xml:space="preserve"> </w:t>
      </w:r>
      <w:r w:rsidR="000F3AE7">
        <w:t>are</w:t>
      </w:r>
      <w:r w:rsidR="00957297" w:rsidRPr="00710CF7">
        <w:t xml:space="preserve"> shipped in U</w:t>
      </w:r>
      <w:r w:rsidR="00957297">
        <w:t>.</w:t>
      </w:r>
      <w:r w:rsidR="00957297" w:rsidRPr="00710CF7">
        <w:t>S</w:t>
      </w:r>
      <w:r w:rsidR="00957297">
        <w:t xml:space="preserve">. </w:t>
      </w:r>
      <w:r w:rsidR="00957297" w:rsidRPr="00710CF7">
        <w:t>DOT containers approved and authorized for shipment of hazardous waste</w:t>
      </w:r>
      <w:r w:rsidR="00746FA7">
        <w:t>.</w:t>
      </w:r>
    </w:p>
    <w:p w:rsidR="00563C21" w:rsidRDefault="00563C21" w:rsidP="00746FA7">
      <w:pPr>
        <w:pStyle w:val="ListParagraph"/>
        <w:ind w:left="0"/>
        <w:rPr>
          <w:ins w:id="870" w:author="Susan Richard" w:date="2013-09-30T16:26:00Z"/>
        </w:rPr>
      </w:pPr>
    </w:p>
    <w:p w:rsidR="00563C21" w:rsidRPr="00710CF7" w:rsidRDefault="00563C21" w:rsidP="00746FA7">
      <w:pPr>
        <w:pStyle w:val="ListParagraph"/>
        <w:ind w:left="0"/>
      </w:pPr>
      <w:ins w:id="871" w:author="Susan Richard" w:date="2013-09-30T16:26:00Z">
        <w:r>
          <w:t>Pallets of lamps may be stacked one on one in the storage rows.  The lower pallet should be structurally sound and adequate to prevent breakage.</w:t>
        </w:r>
      </w:ins>
      <w:ins w:id="872" w:author="Susan Richard" w:date="2013-10-02T13:56:00Z">
        <w:r w:rsidR="00885F6A">
          <w:t xml:space="preserve"> However, caution should be used to </w:t>
        </w:r>
        <w:r w:rsidR="00885F6A">
          <w:lastRenderedPageBreak/>
          <w:t xml:space="preserve">select appropriate lower level pallets that will support a second level.  </w:t>
        </w:r>
      </w:ins>
    </w:p>
    <w:p w:rsidR="00455D54" w:rsidRPr="00710CF7" w:rsidRDefault="00455D54" w:rsidP="00455D54"/>
    <w:p w:rsidR="00455D54" w:rsidRDefault="00F13861" w:rsidP="00455D54">
      <w:r w:rsidRPr="00746FA7">
        <w:rPr>
          <w:u w:val="single"/>
        </w:rPr>
        <w:t>Container Markings / Labe</w:t>
      </w:r>
      <w:r>
        <w:rPr>
          <w:u w:val="single"/>
        </w:rPr>
        <w:t>ls</w:t>
      </w:r>
      <w:r>
        <w:t>:</w:t>
      </w:r>
      <w:del w:id="873" w:author="ser" w:date="2013-08-08T10:22:00Z">
        <w:r w:rsidDel="008B03DB">
          <w:delText xml:space="preserve"> All c</w:delText>
        </w:r>
        <w:r w:rsidRPr="00710CF7" w:rsidDel="008B03DB">
          <w:delText xml:space="preserve">ontainers </w:delText>
        </w:r>
        <w:r w:rsidDel="008B03DB">
          <w:delText>will be</w:delText>
        </w:r>
        <w:r w:rsidRPr="00710CF7" w:rsidDel="008B03DB">
          <w:delText xml:space="preserve"> marked with the Lighting Resources tracking label. The tracking label </w:delText>
        </w:r>
        <w:r w:rsidDel="008B03DB">
          <w:delText xml:space="preserve">will </w:delText>
        </w:r>
        <w:r w:rsidRPr="00710CF7" w:rsidDel="008B03DB">
          <w:delText>indicate the type of waste (e.g.</w:delText>
        </w:r>
        <w:r w:rsidDel="008B03DB">
          <w:delText>,</w:delText>
        </w:r>
        <w:r w:rsidRPr="00710CF7" w:rsidDel="008B03DB">
          <w:delText xml:space="preserve"> “Universal Waste Lamps”)</w:delText>
        </w:r>
        <w:r w:rsidDel="008B03DB">
          <w:delText>, the date,</w:delText>
        </w:r>
        <w:r w:rsidRPr="00710CF7" w:rsidDel="008B03DB">
          <w:delText xml:space="preserve"> and also contain an identification number that correlates to the </w:delText>
        </w:r>
        <w:r w:rsidDel="008B03DB">
          <w:delText>F</w:delText>
        </w:r>
        <w:r w:rsidRPr="00710CF7" w:rsidDel="008B03DB">
          <w:delText>acility waste tracking log.</w:delText>
        </w:r>
      </w:del>
      <w:r w:rsidR="00455D54" w:rsidRPr="00710CF7">
        <w:t xml:space="preserve"> </w:t>
      </w:r>
      <w:ins w:id="874" w:author="ser" w:date="2013-08-08T10:38:00Z">
        <w:r w:rsidR="008D3CD4">
          <w:t>Product</w:t>
        </w:r>
      </w:ins>
      <w:ins w:id="875" w:author="ser" w:date="2013-08-08T10:52:00Z">
        <w:r w:rsidR="004D1463">
          <w:t xml:space="preserve"> staged</w:t>
        </w:r>
      </w:ins>
      <w:ins w:id="876" w:author="ser" w:date="2013-08-08T10:38:00Z">
        <w:r w:rsidR="008D3CD4">
          <w:t xml:space="preserve"> </w:t>
        </w:r>
      </w:ins>
      <w:ins w:id="877" w:author="ser" w:date="2013-08-08T10:52:00Z">
        <w:r w:rsidR="004D1463">
          <w:t xml:space="preserve">in the </w:t>
        </w:r>
      </w:ins>
      <w:ins w:id="878" w:author="ser" w:date="2013-08-08T10:38:00Z">
        <w:r w:rsidR="008D3CD4">
          <w:t xml:space="preserve">warehouse </w:t>
        </w:r>
      </w:ins>
      <w:r w:rsidR="000F3AE7">
        <w:t>is</w:t>
      </w:r>
      <w:ins w:id="879" w:author="ser" w:date="2013-08-08T10:38:00Z">
        <w:r w:rsidR="008D3CD4">
          <w:t xml:space="preserve"> label</w:t>
        </w:r>
      </w:ins>
      <w:r w:rsidR="000F3AE7">
        <w:t>ed</w:t>
      </w:r>
      <w:ins w:id="880" w:author="ser" w:date="2013-08-08T10:38:00Z">
        <w:r w:rsidR="008D3CD4">
          <w:t xml:space="preserve"> to indicate the type of </w:t>
        </w:r>
      </w:ins>
      <w:r>
        <w:t>waste (</w:t>
      </w:r>
      <w:ins w:id="881" w:author="ser" w:date="2013-08-08T10:38:00Z">
        <w:r w:rsidR="008D3CD4">
          <w:t xml:space="preserve">e.g., </w:t>
        </w:r>
      </w:ins>
      <w:ins w:id="882" w:author="ser" w:date="2013-08-08T10:39:00Z">
        <w:r w:rsidR="008D3CD4">
          <w:t>“Universal Waste Lamps”</w:t>
        </w:r>
      </w:ins>
      <w:ins w:id="883" w:author="Susan Richard" w:date="2013-10-04T14:13:00Z">
        <w:r w:rsidR="00276FEA">
          <w:t>), the customer or generator and date received</w:t>
        </w:r>
      </w:ins>
      <w:ins w:id="884" w:author="ser" w:date="2013-08-08T10:39:00Z">
        <w:r w:rsidR="008D3CD4">
          <w:t xml:space="preserve">. </w:t>
        </w:r>
      </w:ins>
      <w:r w:rsidR="00455D54" w:rsidRPr="00710CF7">
        <w:t xml:space="preserve">The </w:t>
      </w:r>
      <w:r w:rsidR="00455D54">
        <w:t xml:space="preserve">tracking </w:t>
      </w:r>
      <w:r w:rsidR="00455D54" w:rsidRPr="00710CF7">
        <w:t xml:space="preserve">log </w:t>
      </w:r>
      <w:r w:rsidR="00455D54">
        <w:t xml:space="preserve">will </w:t>
      </w:r>
      <w:r w:rsidR="00455D54" w:rsidRPr="00710CF7">
        <w:t xml:space="preserve">contain </w:t>
      </w:r>
      <w:ins w:id="885" w:author="ser" w:date="2013-08-08T10:35:00Z">
        <w:r w:rsidR="008D3CD4">
          <w:t xml:space="preserve">the order number, date received, customer name and </w:t>
        </w:r>
      </w:ins>
      <w:r w:rsidR="00455D54" w:rsidRPr="00710CF7">
        <w:t>generator information as well as the quantity of waste</w:t>
      </w:r>
      <w:ins w:id="886" w:author="ser" w:date="2013-08-08T10:36:00Z">
        <w:r w:rsidR="008D3CD4">
          <w:t>.</w:t>
        </w:r>
      </w:ins>
      <w:del w:id="887" w:author="ser" w:date="2013-08-08T10:36:00Z">
        <w:r w:rsidR="00455D54" w:rsidRPr="00710CF7" w:rsidDel="008D3CD4">
          <w:delText xml:space="preserve"> and also the date on which the waste was received.</w:delText>
        </w:r>
      </w:del>
      <w:r w:rsidR="00746FA7">
        <w:t xml:space="preserve"> </w:t>
      </w:r>
      <w:r w:rsidR="00455D54" w:rsidRPr="00710CF7">
        <w:t xml:space="preserve">Containers </w:t>
      </w:r>
      <w:r w:rsidR="00455D54">
        <w:t xml:space="preserve">used </w:t>
      </w:r>
      <w:r w:rsidR="00455D54" w:rsidRPr="00710CF7">
        <w:t xml:space="preserve">for phosphor powder </w:t>
      </w:r>
      <w:del w:id="888" w:author="Susan Richard" w:date="2013-10-30T13:16:00Z">
        <w:r w:rsidR="00455D54" w:rsidDel="00D6519D">
          <w:delText>will be</w:delText>
        </w:r>
      </w:del>
      <w:ins w:id="889" w:author="Susan Richard" w:date="2013-10-30T13:16:00Z">
        <w:r w:rsidR="00D6519D">
          <w:t>are</w:t>
        </w:r>
      </w:ins>
      <w:r w:rsidR="00455D54">
        <w:t xml:space="preserve"> </w:t>
      </w:r>
      <w:r w:rsidR="00455D54" w:rsidRPr="00710CF7">
        <w:t xml:space="preserve">marked with </w:t>
      </w:r>
      <w:r w:rsidRPr="00710CF7">
        <w:t>a “Hazardous</w:t>
      </w:r>
      <w:r w:rsidR="00455D54" w:rsidRPr="00710CF7">
        <w:t xml:space="preserve"> Waste” label as </w:t>
      </w:r>
      <w:r w:rsidR="00455D54">
        <w:t>required by</w:t>
      </w:r>
      <w:r w:rsidR="00455D54" w:rsidRPr="00710CF7">
        <w:t xml:space="preserve"> </w:t>
      </w:r>
      <w:r w:rsidR="002816C2">
        <w:t xml:space="preserve">Title </w:t>
      </w:r>
      <w:r w:rsidR="00455D54" w:rsidRPr="00710CF7">
        <w:t>40 CFR</w:t>
      </w:r>
      <w:r w:rsidR="002816C2">
        <w:t xml:space="preserve"> </w:t>
      </w:r>
      <w:del w:id="890" w:author="Susan Richard" w:date="2013-10-02T14:11:00Z">
        <w:r w:rsidR="002816C2" w:rsidDel="0037360B">
          <w:delText xml:space="preserve"> </w:delText>
        </w:r>
      </w:del>
      <w:del w:id="891" w:author="Susan Richard" w:date="2013-10-30T13:15:00Z">
        <w:r w:rsidR="002816C2" w:rsidDel="00D6519D">
          <w:delText xml:space="preserve">                   </w:delText>
        </w:r>
      </w:del>
      <w:r w:rsidR="002816C2">
        <w:t xml:space="preserve"> § </w:t>
      </w:r>
      <w:r w:rsidR="00455D54" w:rsidRPr="00710CF7">
        <w:t>262.32(b) as an Environmentally Hazardous Solid (Mercury, D009). Th</w:t>
      </w:r>
      <w:r w:rsidR="00746FA7">
        <w:t xml:space="preserve">e phosphor powder is an on-site generated </w:t>
      </w:r>
      <w:r w:rsidR="00455D54" w:rsidRPr="00710CF7">
        <w:t xml:space="preserve">by-product of the lamp </w:t>
      </w:r>
      <w:r w:rsidR="00746FA7">
        <w:t>processing operation</w:t>
      </w:r>
      <w:r w:rsidR="00455D54" w:rsidRPr="00710CF7">
        <w:t xml:space="preserve">. The </w:t>
      </w:r>
      <w:r w:rsidR="00455D54">
        <w:t>Lighting Resources F</w:t>
      </w:r>
      <w:r w:rsidR="00455D54" w:rsidRPr="00710CF7">
        <w:t xml:space="preserve">acility </w:t>
      </w:r>
      <w:del w:id="892" w:author="Susan Richard" w:date="2013-10-30T13:16:00Z">
        <w:r w:rsidR="00455D54" w:rsidDel="00D6519D">
          <w:delText>will</w:delText>
        </w:r>
        <w:r w:rsidR="00455D54" w:rsidRPr="00710CF7" w:rsidDel="00D6519D">
          <w:delText xml:space="preserve"> not</w:delText>
        </w:r>
      </w:del>
      <w:ins w:id="893" w:author="Susan Richard" w:date="2013-10-30T13:16:00Z">
        <w:r w:rsidR="00D6519D">
          <w:t>does not</w:t>
        </w:r>
      </w:ins>
      <w:r w:rsidR="00455D54" w:rsidRPr="00710CF7">
        <w:t xml:space="preserve"> accept phosphor powder from other sources.</w:t>
      </w:r>
    </w:p>
    <w:p w:rsidR="00AC2697" w:rsidRDefault="00AC2697" w:rsidP="00455D54"/>
    <w:p w:rsidR="00455D54" w:rsidRPr="00710CF7" w:rsidRDefault="00455D54" w:rsidP="00D2354B">
      <w:r w:rsidRPr="00D2354B">
        <w:rPr>
          <w:u w:val="single"/>
        </w:rPr>
        <w:t xml:space="preserve">Container </w:t>
      </w:r>
      <w:r w:rsidR="00D2354B" w:rsidRPr="00D2354B">
        <w:rPr>
          <w:u w:val="single"/>
        </w:rPr>
        <w:t>Handling</w:t>
      </w:r>
      <w:r w:rsidRPr="00D2354B">
        <w:rPr>
          <w:u w:val="single"/>
        </w:rPr>
        <w:t xml:space="preserve"> Practices</w:t>
      </w:r>
      <w:r w:rsidR="00D2354B">
        <w:t xml:space="preserve">. </w:t>
      </w:r>
      <w:r w:rsidRPr="00D2354B">
        <w:t xml:space="preserve">Containers </w:t>
      </w:r>
      <w:del w:id="894" w:author="Susan Richard" w:date="2013-10-30T13:16:00Z">
        <w:r w:rsidRPr="00D2354B" w:rsidDel="00D6519D">
          <w:delText>will be</w:delText>
        </w:r>
      </w:del>
      <w:ins w:id="895" w:author="Susan Richard" w:date="2013-10-30T13:16:00Z">
        <w:r w:rsidR="00D6519D">
          <w:t>are</w:t>
        </w:r>
      </w:ins>
      <w:r w:rsidRPr="00D2354B">
        <w:t xml:space="preserve"> moved by forklift from </w:t>
      </w:r>
      <w:r w:rsidR="00746FA7" w:rsidRPr="00D2354B">
        <w:t xml:space="preserve">the </w:t>
      </w:r>
      <w:r w:rsidRPr="00D2354B">
        <w:t>receiving</w:t>
      </w:r>
      <w:ins w:id="896" w:author="Susan Richard" w:date="2013-10-04T14:15:00Z">
        <w:r w:rsidR="00276FEA">
          <w:t>/</w:t>
        </w:r>
      </w:ins>
      <w:r w:rsidR="00F13861">
        <w:t xml:space="preserve">staging </w:t>
      </w:r>
      <w:r w:rsidR="00F13861" w:rsidRPr="00D2354B">
        <w:t>area</w:t>
      </w:r>
      <w:r w:rsidR="00746FA7" w:rsidRPr="00D2354B">
        <w:t xml:space="preserve"> </w:t>
      </w:r>
      <w:r w:rsidRPr="00D2354B">
        <w:t xml:space="preserve">to </w:t>
      </w:r>
      <w:r w:rsidR="00746FA7" w:rsidRPr="00D2354B">
        <w:t xml:space="preserve">the </w:t>
      </w:r>
      <w:r w:rsidRPr="00D2354B">
        <w:t>st</w:t>
      </w:r>
      <w:ins w:id="897" w:author="Susan Richard" w:date="2013-10-04T14:15:00Z">
        <w:r w:rsidR="00276FEA">
          <w:t>orage</w:t>
        </w:r>
      </w:ins>
      <w:del w:id="898" w:author="Susan Richard" w:date="2013-10-04T14:15:00Z">
        <w:r w:rsidRPr="00D2354B" w:rsidDel="00276FEA">
          <w:delText>aging</w:delText>
        </w:r>
      </w:del>
      <w:r w:rsidRPr="00D2354B">
        <w:t xml:space="preserve"> or process areas. The container st</w:t>
      </w:r>
      <w:ins w:id="899" w:author="Susan Richard" w:date="2013-10-04T14:15:00Z">
        <w:r w:rsidR="00276FEA">
          <w:t>orage</w:t>
        </w:r>
      </w:ins>
      <w:del w:id="900" w:author="Susan Richard" w:date="2013-10-04T14:15:00Z">
        <w:r w:rsidRPr="00D2354B" w:rsidDel="00276FEA">
          <w:delText>a</w:delText>
        </w:r>
      </w:del>
      <w:del w:id="901" w:author="Susan Richard" w:date="2013-10-04T14:16:00Z">
        <w:r w:rsidRPr="00D2354B" w:rsidDel="00276FEA">
          <w:delText>ging</w:delText>
        </w:r>
      </w:del>
      <w:r w:rsidRPr="00D2354B">
        <w:t xml:space="preserve"> area in Area A is located along the west wall inside the building</w:t>
      </w:r>
      <w:r w:rsidR="00D2354B" w:rsidRPr="00D2354B">
        <w:t>,</w:t>
      </w:r>
      <w:r w:rsidRPr="00D2354B">
        <w:t xml:space="preserve"> on a sealed concrete floor slab.</w:t>
      </w:r>
      <w:r w:rsidRPr="00710CF7">
        <w:t xml:space="preserve">  </w:t>
      </w:r>
      <w:r>
        <w:t>C</w:t>
      </w:r>
      <w:r w:rsidRPr="00710CF7">
        <w:t xml:space="preserve">ontainers of universal wastes </w:t>
      </w:r>
      <w:del w:id="902" w:author="Susan Richard" w:date="2013-10-30T13:17:00Z">
        <w:r w:rsidDel="00D6519D">
          <w:delText xml:space="preserve">will </w:delText>
        </w:r>
      </w:del>
      <w:r w:rsidRPr="00710CF7">
        <w:t>remain closed during st</w:t>
      </w:r>
      <w:ins w:id="903" w:author="Susan Richard" w:date="2013-10-04T14:16:00Z">
        <w:r w:rsidR="00276FEA">
          <w:t>orage</w:t>
        </w:r>
      </w:ins>
      <w:del w:id="904" w:author="Susan Richard" w:date="2013-10-04T14:16:00Z">
        <w:r w:rsidRPr="00710CF7" w:rsidDel="00276FEA">
          <w:delText>aging</w:delText>
        </w:r>
      </w:del>
      <w:r w:rsidRPr="00710CF7">
        <w:t xml:space="preserve"> except when adding or removing wastes, </w:t>
      </w:r>
      <w:r>
        <w:t xml:space="preserve">or conducting </w:t>
      </w:r>
      <w:r w:rsidRPr="00710CF7">
        <w:t>inventory, inspection, or sampling.  The container st</w:t>
      </w:r>
      <w:ins w:id="905" w:author="Susan Richard" w:date="2013-10-04T14:16:00Z">
        <w:r w:rsidR="00276FEA">
          <w:t>orage</w:t>
        </w:r>
      </w:ins>
      <w:del w:id="906" w:author="Susan Richard" w:date="2013-10-04T14:16:00Z">
        <w:r w:rsidRPr="00710CF7" w:rsidDel="00276FEA">
          <w:delText>aging</w:delText>
        </w:r>
      </w:del>
      <w:r w:rsidRPr="00710CF7">
        <w:t xml:space="preserve"> area </w:t>
      </w:r>
      <w:del w:id="907" w:author="Susan Richard" w:date="2013-10-30T13:17:00Z">
        <w:r w:rsidDel="00D6519D">
          <w:delText>will be</w:delText>
        </w:r>
      </w:del>
      <w:ins w:id="908" w:author="Susan Richard" w:date="2013-10-30T13:17:00Z">
        <w:r w:rsidR="00D6519D">
          <w:t>is</w:t>
        </w:r>
      </w:ins>
      <w:r>
        <w:t xml:space="preserve"> routinely inspected </w:t>
      </w:r>
      <w:r w:rsidRPr="00710CF7">
        <w:t xml:space="preserve">to ensure that the containers remain in good condition, </w:t>
      </w:r>
      <w:del w:id="909" w:author="ser" w:date="2013-08-08T11:22:00Z">
        <w:r w:rsidRPr="00710CF7" w:rsidDel="00300002">
          <w:delText>sealed</w:delText>
        </w:r>
      </w:del>
      <w:ins w:id="910" w:author="ser" w:date="2013-08-08T11:22:00Z">
        <w:r w:rsidR="00300002">
          <w:t xml:space="preserve"> closed</w:t>
        </w:r>
      </w:ins>
      <w:r w:rsidRPr="00710CF7">
        <w:t>, and without evidence of leakage, spillage</w:t>
      </w:r>
      <w:r w:rsidR="00F13861" w:rsidRPr="00710CF7">
        <w:t>,</w:t>
      </w:r>
      <w:del w:id="911" w:author="ser" w:date="2013-08-08T11:23:00Z">
        <w:r w:rsidRPr="00710CF7" w:rsidDel="009F27A6">
          <w:delText>damage</w:delText>
        </w:r>
      </w:del>
      <w:r w:rsidRPr="00710CF7">
        <w:t xml:space="preserve"> or other conditions that could cause or allow leakage or releases of mercury or other hazardous constituents to the environment under reasonably foreseeable conditions.</w:t>
      </w:r>
    </w:p>
    <w:p w:rsidR="00805C9E" w:rsidRDefault="00805C9E" w:rsidP="00D2354B"/>
    <w:p w:rsidR="009D6F64" w:rsidRPr="00A54C8F" w:rsidRDefault="009D6F64" w:rsidP="00F13E5A">
      <w:pPr>
        <w:pStyle w:val="Heading2"/>
      </w:pPr>
      <w:bookmarkStart w:id="912" w:name="_Toc373141280"/>
      <w:r>
        <w:t>3.</w:t>
      </w:r>
      <w:r w:rsidR="00FB7840">
        <w:t>1</w:t>
      </w:r>
      <w:r w:rsidR="00290072">
        <w:t>1</w:t>
      </w:r>
      <w:r>
        <w:tab/>
        <w:t>Final Destination</w:t>
      </w:r>
      <w:r w:rsidR="00D2354B">
        <w:t xml:space="preserve"> of Materials</w:t>
      </w:r>
      <w:bookmarkEnd w:id="912"/>
    </w:p>
    <w:p w:rsidR="00CB49C8" w:rsidRDefault="00453AD1" w:rsidP="00D2354B">
      <w:ins w:id="913" w:author="ser" w:date="2013-08-08T11:37:00Z">
        <w:r>
          <w:t xml:space="preserve">With the exception of lamps, other </w:t>
        </w:r>
      </w:ins>
      <w:del w:id="914" w:author="ser" w:date="2013-08-08T11:36:00Z">
        <w:r w:rsidR="009D6F64" w:rsidRPr="00710CF7" w:rsidDel="00453AD1">
          <w:delText xml:space="preserve">All </w:delText>
        </w:r>
      </w:del>
      <w:ins w:id="915" w:author="ser" w:date="2013-08-08T11:35:00Z">
        <w:r>
          <w:t xml:space="preserve"> </w:t>
        </w:r>
      </w:ins>
      <w:r w:rsidR="009D6F64" w:rsidRPr="00710CF7">
        <w:t xml:space="preserve">universal </w:t>
      </w:r>
      <w:r w:rsidR="00F13861" w:rsidRPr="00710CF7">
        <w:t>waste</w:t>
      </w:r>
      <w:r w:rsidR="00F13861">
        <w:t>s and</w:t>
      </w:r>
      <w:r w:rsidR="009D6F64">
        <w:t xml:space="preserve"> </w:t>
      </w:r>
      <w:r w:rsidR="00D2354B">
        <w:t xml:space="preserve">processed </w:t>
      </w:r>
      <w:del w:id="916" w:author="Susan Richard" w:date="2013-10-04T14:17:00Z">
        <w:r w:rsidR="00D2354B" w:rsidDel="00276FEA">
          <w:delText xml:space="preserve">/ sorted </w:delText>
        </w:r>
      </w:del>
      <w:r w:rsidR="00D2354B">
        <w:t>lamp</w:t>
      </w:r>
      <w:r w:rsidR="009D6F64" w:rsidRPr="00710CF7">
        <w:t xml:space="preserve"> materials </w:t>
      </w:r>
      <w:del w:id="917" w:author="Susan Richard" w:date="2013-10-30T13:18:00Z">
        <w:r w:rsidR="009D6F64" w:rsidRPr="00710CF7" w:rsidDel="00D6519D">
          <w:delText>will be</w:delText>
        </w:r>
      </w:del>
      <w:ins w:id="918" w:author="Susan Richard" w:date="2013-10-30T13:18:00Z">
        <w:r w:rsidR="00D6519D">
          <w:t>are</w:t>
        </w:r>
      </w:ins>
      <w:r w:rsidR="009D6F64" w:rsidRPr="00710CF7">
        <w:t xml:space="preserve"> transported</w:t>
      </w:r>
      <w:r w:rsidR="009D6F64">
        <w:t xml:space="preserve"> offsite for </w:t>
      </w:r>
      <w:r w:rsidR="00D2354B">
        <w:t xml:space="preserve">further processing (i.e., reclamation, </w:t>
      </w:r>
      <w:r w:rsidR="009D6F64">
        <w:t xml:space="preserve">recycling, </w:t>
      </w:r>
      <w:r w:rsidR="00D2354B">
        <w:t>or treatment) or disposal</w:t>
      </w:r>
      <w:r w:rsidR="00735CD9">
        <w:t xml:space="preserve">. Facilities that these materials </w:t>
      </w:r>
      <w:del w:id="919" w:author="Susan Richard" w:date="2013-10-30T13:18:00Z">
        <w:r w:rsidR="00735CD9" w:rsidDel="00D6519D">
          <w:delText>will be</w:delText>
        </w:r>
      </w:del>
      <w:ins w:id="920" w:author="Susan Richard" w:date="2013-10-30T13:18:00Z">
        <w:r w:rsidR="00D6519D">
          <w:t>are</w:t>
        </w:r>
      </w:ins>
      <w:r w:rsidR="00735CD9">
        <w:t xml:space="preserve"> sent to </w:t>
      </w:r>
      <w:del w:id="921" w:author="Susan Richard" w:date="2013-10-30T13:18:00Z">
        <w:r w:rsidR="00383067" w:rsidRPr="00710CF7" w:rsidDel="00D6519D">
          <w:delText>will be</w:delText>
        </w:r>
      </w:del>
      <w:ins w:id="922" w:author="Susan Richard" w:date="2013-10-30T13:18:00Z">
        <w:r w:rsidR="00D6519D">
          <w:t>are</w:t>
        </w:r>
      </w:ins>
      <w:r w:rsidR="00383067" w:rsidRPr="00710CF7">
        <w:t xml:space="preserve"> appropriately registered</w:t>
      </w:r>
      <w:r w:rsidR="00735CD9">
        <w:t>, licensed,</w:t>
      </w:r>
      <w:r w:rsidR="00383067" w:rsidRPr="00710CF7">
        <w:t xml:space="preserve"> or permitted by the states of residence.</w:t>
      </w:r>
      <w:r w:rsidR="009D6F64">
        <w:t xml:space="preserve"> </w:t>
      </w:r>
      <w:r w:rsidR="00735CD9">
        <w:t xml:space="preserve">Documentation of transport to these facilities </w:t>
      </w:r>
      <w:r w:rsidR="000F3AE7">
        <w:t xml:space="preserve">is </w:t>
      </w:r>
      <w:proofErr w:type="gramStart"/>
      <w:r w:rsidR="000F3AE7">
        <w:t xml:space="preserve">created </w:t>
      </w:r>
      <w:r w:rsidR="00735CD9">
        <w:t xml:space="preserve"> and</w:t>
      </w:r>
      <w:proofErr w:type="gramEnd"/>
      <w:r w:rsidR="00735CD9">
        <w:t xml:space="preserve"> maintained at the Lighting Resources Facility for a minimum period of three </w:t>
      </w:r>
      <w:r w:rsidR="00F13861">
        <w:t>years. The</w:t>
      </w:r>
      <w:ins w:id="923" w:author="Susan Richard" w:date="2013-10-04T14:18:00Z">
        <w:r w:rsidR="00276FEA">
          <w:t xml:space="preserve"> shipping documentation shall evidence the material destination of universal waste</w:t>
        </w:r>
      </w:ins>
      <w:ins w:id="924" w:author="Susan Richard" w:date="2013-10-04T14:21:00Z">
        <w:r w:rsidR="00276FEA">
          <w:t xml:space="preserve"> (metals and glass)</w:t>
        </w:r>
      </w:ins>
      <w:ins w:id="925" w:author="Susan Richard" w:date="2013-10-04T14:18:00Z">
        <w:r w:rsidR="00276FEA">
          <w:t xml:space="preserve">. </w:t>
        </w:r>
      </w:ins>
      <w:ins w:id="926" w:author="Susan Richard" w:date="2013-10-04T14:22:00Z">
        <w:r w:rsidR="00276FEA">
          <w:t xml:space="preserve">The phosphor powder </w:t>
        </w:r>
        <w:r w:rsidR="00FE70DA">
          <w:t xml:space="preserve">test </w:t>
        </w:r>
        <w:r w:rsidR="00276FEA">
          <w:t>results from retorting shall provide</w:t>
        </w:r>
        <w:r w:rsidR="00FE70DA">
          <w:t xml:space="preserve"> verification of mercury separation from phosphor powder.</w:t>
        </w:r>
      </w:ins>
      <w:ins w:id="927" w:author="Susan Richard" w:date="2013-10-04T14:18:00Z">
        <w:r w:rsidR="00276FEA">
          <w:t xml:space="preserve"> </w:t>
        </w:r>
      </w:ins>
      <w:r w:rsidR="00735CD9">
        <w:t xml:space="preserve"> Further, </w:t>
      </w:r>
      <w:ins w:id="928" w:author="Susan Richard" w:date="2013-10-04T14:20:00Z">
        <w:r w:rsidR="00276FEA">
          <w:t xml:space="preserve">a Certificate of Destruction shall be obtained with respect to PCB Ballasts.  </w:t>
        </w:r>
      </w:ins>
      <w:del w:id="929" w:author="Susan Richard" w:date="2013-10-04T14:24:00Z">
        <w:r w:rsidR="00735CD9" w:rsidDel="00FE70DA">
          <w:delText xml:space="preserve">documentation </w:delText>
        </w:r>
        <w:r w:rsidR="00CB49C8" w:rsidDel="00FE70DA">
          <w:delText>shall</w:delText>
        </w:r>
        <w:r w:rsidR="00735CD9" w:rsidDel="00FE70DA">
          <w:delText xml:space="preserve"> be obtained from all destination facilities that clearly state </w:delText>
        </w:r>
        <w:r w:rsidR="00CB49C8" w:rsidDel="00FE70DA">
          <w:delText>the final disposition of all materials recovered, recycled, destroyed, and</w:delText>
        </w:r>
        <w:r w:rsidR="00AC2697" w:rsidDel="00FE70DA">
          <w:delText>/or</w:delText>
        </w:r>
        <w:r w:rsidR="00CB49C8" w:rsidDel="00FE70DA">
          <w:delText xml:space="preserve"> disposed of.  </w:delText>
        </w:r>
      </w:del>
      <w:r w:rsidR="00CB49C8">
        <w:t>Such documentation shall be maintained at the Lighting Resources Facility for a minimum period of three years.</w:t>
      </w:r>
    </w:p>
    <w:p w:rsidR="00CB49C8" w:rsidRDefault="00CB49C8" w:rsidP="00D2354B"/>
    <w:p w:rsidR="009D6F64" w:rsidRDefault="00CB49C8" w:rsidP="00992CC7">
      <w:pPr>
        <w:spacing w:after="120"/>
      </w:pPr>
      <w:r>
        <w:t xml:space="preserve">The final destination facilities to be used by the Lighting Resources Facility for the processed lamp and transferred universal waste materials </w:t>
      </w:r>
      <w:ins w:id="930" w:author="Susan Richard" w:date="2013-06-19T12:55:00Z">
        <w:r w:rsidR="00C0637D">
          <w:t>are</w:t>
        </w:r>
      </w:ins>
      <w:del w:id="931" w:author="Susan Richard" w:date="2013-06-19T12:55:00Z">
        <w:r w:rsidDel="00C0637D">
          <w:delText>is</w:delText>
        </w:r>
      </w:del>
      <w:r>
        <w:t xml:space="preserve"> described below.</w:t>
      </w:r>
    </w:p>
    <w:p w:rsidR="009D6F64" w:rsidRPr="00992CC7" w:rsidRDefault="006A73B2" w:rsidP="00036A20">
      <w:pPr>
        <w:pStyle w:val="ListParagraph"/>
        <w:widowControl/>
        <w:numPr>
          <w:ilvl w:val="0"/>
          <w:numId w:val="46"/>
        </w:numPr>
        <w:suppressAutoHyphens/>
        <w:autoSpaceDE/>
        <w:autoSpaceDN/>
        <w:adjustRightInd/>
        <w:spacing w:after="120"/>
        <w:contextualSpacing w:val="0"/>
        <w:rPr>
          <w:i/>
        </w:rPr>
      </w:pPr>
      <w:del w:id="932" w:author="Susan Richard" w:date="2013-10-30T13:19:00Z">
        <w:r w:rsidDel="004824D5">
          <w:rPr>
            <w:u w:val="single"/>
          </w:rPr>
          <w:delText xml:space="preserve">Processed </w:delText>
        </w:r>
      </w:del>
      <w:ins w:id="933" w:author="Susan Richard" w:date="2013-10-30T13:19:00Z">
        <w:r w:rsidR="004824D5">
          <w:rPr>
            <w:u w:val="single"/>
          </w:rPr>
          <w:t xml:space="preserve">Separated </w:t>
        </w:r>
      </w:ins>
      <w:r w:rsidR="009D6F64" w:rsidRPr="00414A63">
        <w:rPr>
          <w:u w:val="single"/>
        </w:rPr>
        <w:t>Lamp Glass (cullet</w:t>
      </w:r>
      <w:r w:rsidR="009D6F64">
        <w:rPr>
          <w:u w:val="single"/>
        </w:rPr>
        <w:t>)</w:t>
      </w:r>
      <w:r w:rsidR="009D6F64">
        <w:t xml:space="preserve">: </w:t>
      </w:r>
      <w:ins w:id="934" w:author="Susan Richard" w:date="2013-10-23T10:36:00Z">
        <w:r w:rsidR="006E0DA6">
          <w:t>L</w:t>
        </w:r>
        <w:r w:rsidR="006E0DA6" w:rsidRPr="00710CF7">
          <w:t xml:space="preserve">amp glass </w:t>
        </w:r>
        <w:r w:rsidR="006E0DA6">
          <w:t xml:space="preserve">(glass cullet) </w:t>
        </w:r>
      </w:ins>
      <w:ins w:id="935" w:author="Susan Richard" w:date="2013-10-30T13:19:00Z">
        <w:r w:rsidR="004824D5">
          <w:t>is</w:t>
        </w:r>
      </w:ins>
      <w:ins w:id="936" w:author="Susan Richard" w:date="2013-10-23T10:36:00Z">
        <w:r w:rsidR="006E0DA6" w:rsidRPr="00710CF7">
          <w:t xml:space="preserve"> </w:t>
        </w:r>
        <w:r w:rsidR="006E0DA6">
          <w:t>analytically tested by an approved laboratory</w:t>
        </w:r>
        <w:r w:rsidR="006E0DA6" w:rsidRPr="00710CF7">
          <w:t xml:space="preserve"> for compliance with Chapter 62-737.840, F.A.C. prior to release from the </w:t>
        </w:r>
        <w:r w:rsidR="006E0DA6">
          <w:t>F</w:t>
        </w:r>
        <w:r w:rsidR="006E0DA6" w:rsidRPr="00710CF7">
          <w:t xml:space="preserve">acility for </w:t>
        </w:r>
        <w:r w:rsidR="006E0DA6">
          <w:t xml:space="preserve">recycling / </w:t>
        </w:r>
        <w:r w:rsidR="006E0DA6" w:rsidRPr="00710CF7">
          <w:t>reuse.</w:t>
        </w:r>
        <w:r w:rsidR="006E0DA6" w:rsidRPr="00DE63E5">
          <w:t xml:space="preserve"> </w:t>
        </w:r>
        <w:r w:rsidR="006E0DA6">
          <w:t>Only</w:t>
        </w:r>
        <w:r w:rsidR="006E0DA6" w:rsidRPr="00DE63E5">
          <w:t xml:space="preserve"> </w:t>
        </w:r>
        <w:r w:rsidR="006E0DA6">
          <w:t xml:space="preserve">lamp </w:t>
        </w:r>
        <w:r w:rsidR="006E0DA6" w:rsidRPr="00DE63E5">
          <w:t>glass material</w:t>
        </w:r>
        <w:r w:rsidR="006E0DA6">
          <w:t xml:space="preserve"> (cullet)</w:t>
        </w:r>
        <w:r w:rsidR="006E0DA6" w:rsidRPr="00DE63E5">
          <w:t xml:space="preserve"> passing </w:t>
        </w:r>
        <w:r w:rsidR="006E0DA6">
          <w:t xml:space="preserve">the </w:t>
        </w:r>
        <w:r w:rsidR="006E0DA6" w:rsidRPr="00DE63E5">
          <w:t>TCLP for mercury (i.e., below the USEPA toxicity of 0.2 mg/l)</w:t>
        </w:r>
      </w:ins>
      <w:ins w:id="937" w:author="Susan Richard" w:date="2013-10-23T10:37:00Z">
        <w:r w:rsidR="006E0DA6">
          <w:t xml:space="preserve"> </w:t>
        </w:r>
      </w:ins>
      <w:r w:rsidR="000F3AE7">
        <w:t>is</w:t>
      </w:r>
      <w:ins w:id="938" w:author="Susan Richard" w:date="2013-10-23T10:37:00Z">
        <w:r w:rsidR="006E0DA6">
          <w:t xml:space="preserve"> recycled.  T</w:t>
        </w:r>
      </w:ins>
      <w:ins w:id="939" w:author="Susan Richard" w:date="2013-06-20T11:48:00Z">
        <w:r w:rsidR="009C351F">
          <w:t>he material</w:t>
        </w:r>
        <w:r w:rsidR="004774F7">
          <w:t xml:space="preserve"> </w:t>
        </w:r>
      </w:ins>
      <w:del w:id="940" w:author="Susan Richard" w:date="2013-10-30T13:19:00Z">
        <w:r w:rsidR="009D6F64" w:rsidRPr="00710CF7" w:rsidDel="004824D5">
          <w:delText>will be</w:delText>
        </w:r>
      </w:del>
      <w:ins w:id="941" w:author="Susan Richard" w:date="2013-10-30T13:19:00Z">
        <w:r w:rsidR="004824D5">
          <w:t>is</w:t>
        </w:r>
      </w:ins>
      <w:r w:rsidR="009D6F64" w:rsidRPr="00710CF7">
        <w:t xml:space="preserve"> </w:t>
      </w:r>
      <w:r w:rsidR="009D6F64">
        <w:t xml:space="preserve">transported offsite to </w:t>
      </w:r>
      <w:ins w:id="942" w:author="Susan Richard" w:date="2013-06-20T11:49:00Z">
        <w:r w:rsidR="00A103F0">
          <w:t xml:space="preserve">a </w:t>
        </w:r>
      </w:ins>
      <w:del w:id="943" w:author="Susan Richard" w:date="2013-06-20T11:54:00Z">
        <w:r w:rsidR="009D6F64" w:rsidDel="00A103F0">
          <w:delText>a</w:delText>
        </w:r>
        <w:r w:rsidR="009D6F64" w:rsidRPr="00710CF7" w:rsidDel="00A103F0">
          <w:delText xml:space="preserve"> glass recycling facilit</w:delText>
        </w:r>
        <w:r w:rsidR="009D6F64" w:rsidDel="00A103F0">
          <w:delText>y</w:delText>
        </w:r>
        <w:r w:rsidR="009D6F64" w:rsidRPr="00710CF7" w:rsidDel="00A103F0">
          <w:delText xml:space="preserve"> or other potential</w:delText>
        </w:r>
      </w:del>
      <w:ins w:id="944" w:author="Susan Richard" w:date="2013-06-20T12:12:00Z">
        <w:r w:rsidR="009C351F">
          <w:t xml:space="preserve"> commercial </w:t>
        </w:r>
      </w:ins>
      <w:r w:rsidR="009D6F64" w:rsidRPr="00710CF7">
        <w:t>user</w:t>
      </w:r>
      <w:r w:rsidR="009D6F64">
        <w:t>(</w:t>
      </w:r>
      <w:r w:rsidR="009D6F64" w:rsidRPr="00710CF7">
        <w:t>s</w:t>
      </w:r>
      <w:r w:rsidR="009D6F64">
        <w:t>)</w:t>
      </w:r>
      <w:ins w:id="945" w:author="Susan Richard" w:date="2013-06-20T11:55:00Z">
        <w:r w:rsidR="00A103F0">
          <w:t xml:space="preserve"> (i.e., commercial sandblasting, cement filler, ceramic tile maker, etc.)</w:t>
        </w:r>
      </w:ins>
      <w:del w:id="946" w:author="Susan Richard" w:date="2013-06-20T11:55:00Z">
        <w:r w:rsidR="009D6F64" w:rsidRPr="00710CF7" w:rsidDel="00A103F0">
          <w:delText xml:space="preserve"> as the market will bear. </w:delText>
        </w:r>
      </w:del>
      <w:r w:rsidR="009D6F64">
        <w:t xml:space="preserve">In the event that there are no available glass markets, the material </w:t>
      </w:r>
      <w:r w:rsidR="000F3AE7">
        <w:t>is</w:t>
      </w:r>
      <w:r w:rsidR="009D6F64">
        <w:t xml:space="preserve"> transported to an authorized landfill for disposal</w:t>
      </w:r>
      <w:r w:rsidR="00D2354B">
        <w:t xml:space="preserve"> (</w:t>
      </w:r>
      <w:commentRangeStart w:id="947"/>
      <w:del w:id="948" w:author="ser" w:date="2013-08-08T11:43:00Z">
        <w:r w:rsidR="00D2354B" w:rsidDel="0045633F">
          <w:delText>most likely</w:delText>
        </w:r>
      </w:del>
      <w:ins w:id="949" w:author="ser" w:date="2013-08-08T11:45:00Z">
        <w:r w:rsidR="0045633F">
          <w:t xml:space="preserve"> most likely</w:t>
        </w:r>
      </w:ins>
      <w:r w:rsidR="00D2354B">
        <w:t xml:space="preserve"> </w:t>
      </w:r>
      <w:commentRangeEnd w:id="947"/>
      <w:r w:rsidR="00243B96">
        <w:rPr>
          <w:rStyle w:val="CommentReference"/>
        </w:rPr>
        <w:commentReference w:id="947"/>
      </w:r>
      <w:r w:rsidR="00D2354B">
        <w:t>Baseline Landfill in Marion County, Florida)</w:t>
      </w:r>
      <w:r w:rsidR="009D6F64">
        <w:t>.</w:t>
      </w:r>
      <w:r w:rsidR="009D6F64" w:rsidRPr="00710CF7">
        <w:t xml:space="preserve"> </w:t>
      </w:r>
      <w:del w:id="950" w:author="Susan Richard" w:date="2013-10-23T10:38:00Z">
        <w:r w:rsidR="00D2354B" w:rsidDel="006E0DA6">
          <w:delText>L</w:delText>
        </w:r>
        <w:r w:rsidR="009D6F64" w:rsidRPr="00710CF7" w:rsidDel="006E0DA6">
          <w:delText xml:space="preserve">amp glass </w:delText>
        </w:r>
        <w:r w:rsidR="009D6F64" w:rsidDel="006E0DA6">
          <w:delText xml:space="preserve">(glass cullet) </w:delText>
        </w:r>
        <w:r w:rsidR="009D6F64" w:rsidRPr="00710CF7" w:rsidDel="006E0DA6">
          <w:delText xml:space="preserve">will be </w:delText>
        </w:r>
        <w:r w:rsidR="009D6F64" w:rsidDel="006E0DA6">
          <w:delText>analytically tested by an approved laboratory</w:delText>
        </w:r>
        <w:r w:rsidR="009D6F64" w:rsidRPr="00710CF7" w:rsidDel="006E0DA6">
          <w:delText xml:space="preserve"> for compliance with Chapter 62-737.840, F.A.C. prior to release from the </w:delText>
        </w:r>
        <w:r w:rsidR="00D2354B" w:rsidDel="006E0DA6">
          <w:delText>F</w:delText>
        </w:r>
        <w:r w:rsidR="009D6F64" w:rsidRPr="00710CF7" w:rsidDel="006E0DA6">
          <w:delText xml:space="preserve">acility for </w:delText>
        </w:r>
        <w:r w:rsidR="009D6F64" w:rsidDel="006E0DA6">
          <w:delText xml:space="preserve">recycling / </w:delText>
        </w:r>
        <w:r w:rsidR="009D6F64" w:rsidRPr="00710CF7" w:rsidDel="006E0DA6">
          <w:delText>reuse.</w:delText>
        </w:r>
        <w:r w:rsidR="00DE63E5" w:rsidRPr="00DE63E5" w:rsidDel="006E0DA6">
          <w:delText xml:space="preserve"> </w:delText>
        </w:r>
        <w:r w:rsidR="00DE63E5" w:rsidDel="006E0DA6">
          <w:delText>Only</w:delText>
        </w:r>
        <w:r w:rsidR="00DE63E5" w:rsidRPr="00DE63E5" w:rsidDel="006E0DA6">
          <w:delText xml:space="preserve"> </w:delText>
        </w:r>
        <w:r w:rsidR="00DE63E5" w:rsidDel="006E0DA6">
          <w:delText xml:space="preserve">lamp </w:delText>
        </w:r>
        <w:r w:rsidR="00DE63E5" w:rsidRPr="00DE63E5" w:rsidDel="006E0DA6">
          <w:delText>glass material</w:delText>
        </w:r>
        <w:r w:rsidR="00DE63E5" w:rsidDel="006E0DA6">
          <w:delText xml:space="preserve"> (cullet)</w:delText>
        </w:r>
        <w:r w:rsidR="00DE63E5" w:rsidRPr="00DE63E5" w:rsidDel="006E0DA6">
          <w:delText xml:space="preserve"> passing </w:delText>
        </w:r>
        <w:r w:rsidR="00DE63E5" w:rsidDel="006E0DA6">
          <w:delText xml:space="preserve">the </w:delText>
        </w:r>
        <w:r w:rsidR="00DE63E5" w:rsidRPr="00DE63E5" w:rsidDel="006E0DA6">
          <w:delText xml:space="preserve">TCLP for mercury (i.e., below the USEPA toxicity of 0.2 mg/l) </w:delText>
        </w:r>
        <w:commentRangeStart w:id="951"/>
        <w:r w:rsidR="00DE63E5" w:rsidRPr="00DE63E5" w:rsidDel="006E0DA6">
          <w:delText>will be recycled</w:delText>
        </w:r>
        <w:commentRangeEnd w:id="951"/>
        <w:r w:rsidR="00243B96" w:rsidDel="006E0DA6">
          <w:rPr>
            <w:rStyle w:val="CommentReference"/>
          </w:rPr>
          <w:commentReference w:id="951"/>
        </w:r>
      </w:del>
      <w:ins w:id="952" w:author="ser" w:date="2013-08-08T11:47:00Z">
        <w:del w:id="953" w:author="Susan Richard" w:date="2013-10-23T10:38:00Z">
          <w:r w:rsidR="0045633F" w:rsidDel="006E0DA6">
            <w:delText xml:space="preserve"> be rec</w:delText>
          </w:r>
        </w:del>
        <w:del w:id="954" w:author="Susan Richard" w:date="2013-09-30T16:37:00Z">
          <w:r w:rsidR="0045633F" w:rsidDel="00F8097A">
            <w:delText>tcked</w:delText>
          </w:r>
        </w:del>
        <w:del w:id="955" w:author="Susan Richard" w:date="2013-10-23T10:38:00Z">
          <w:r w:rsidR="0045633F" w:rsidDel="006E0DA6">
            <w:delText>,</w:delText>
          </w:r>
        </w:del>
      </w:ins>
      <w:del w:id="956" w:author="Susan Richard" w:date="2013-10-23T10:38:00Z">
        <w:r w:rsidR="00992CC7" w:rsidDel="006E0DA6">
          <w:delText xml:space="preserve"> </w:delText>
        </w:r>
      </w:del>
      <w:del w:id="957" w:author="Susan Richard" w:date="2013-10-30T13:21:00Z">
        <w:r w:rsidR="00DE63E5" w:rsidDel="004824D5">
          <w:delText xml:space="preserve">Processed </w:delText>
        </w:r>
      </w:del>
      <w:ins w:id="958" w:author="Susan Richard" w:date="2013-10-30T13:21:00Z">
        <w:r w:rsidR="00F13861">
          <w:t xml:space="preserve">Separated </w:t>
        </w:r>
      </w:ins>
      <w:r w:rsidR="00F13861">
        <w:t>lamp glass m</w:t>
      </w:r>
      <w:r w:rsidR="00F13861" w:rsidRPr="00DE63E5">
        <w:t xml:space="preserve">aterial </w:t>
      </w:r>
      <w:ins w:id="959" w:author="Susan Richard" w:date="2013-10-30T13:21:00Z">
        <w:r w:rsidR="00F13861">
          <w:t>is</w:t>
        </w:r>
      </w:ins>
      <w:del w:id="960" w:author="Susan Richard" w:date="2013-10-30T13:21:00Z">
        <w:r w:rsidR="00F13861" w:rsidRPr="00DE63E5" w:rsidDel="004824D5">
          <w:delText>will be</w:delText>
        </w:r>
      </w:del>
      <w:r w:rsidR="00F13861" w:rsidRPr="00DE63E5">
        <w:t xml:space="preserve"> shipped out as often needed. </w:t>
      </w:r>
      <w:ins w:id="961" w:author="Susan Richard" w:date="2013-06-20T12:14:00Z">
        <w:r w:rsidR="009C351F">
          <w:t>At a minimum w</w:t>
        </w:r>
      </w:ins>
      <w:del w:id="962" w:author="Susan Richard" w:date="2013-06-20T12:14:00Z">
        <w:r w:rsidR="00DE63E5" w:rsidRPr="00DE63E5" w:rsidDel="009C351F">
          <w:delText>W</w:delText>
        </w:r>
      </w:del>
      <w:r w:rsidR="00DE63E5" w:rsidRPr="00DE63E5">
        <w:t xml:space="preserve">eekly analytical testing </w:t>
      </w:r>
      <w:r w:rsidR="000F3AE7">
        <w:t>is</w:t>
      </w:r>
      <w:r w:rsidR="00DE63E5" w:rsidRPr="00DE63E5">
        <w:t xml:space="preserve"> done on a composite of the daily samples of </w:t>
      </w:r>
      <w:del w:id="963" w:author="Susan Richard" w:date="2013-10-30T13:21:00Z">
        <w:r w:rsidR="00DE63E5" w:rsidRPr="00DE63E5" w:rsidDel="004824D5">
          <w:delText xml:space="preserve">processed </w:delText>
        </w:r>
      </w:del>
      <w:ins w:id="964" w:author="Susan Richard" w:date="2013-10-30T13:21:00Z">
        <w:r w:rsidR="004824D5">
          <w:t xml:space="preserve">separated </w:t>
        </w:r>
      </w:ins>
      <w:r w:rsidR="00DE63E5" w:rsidRPr="00DE63E5">
        <w:t>lamp glass (cullet) collected the prior week.</w:t>
      </w:r>
      <w:r w:rsidR="00992CC7">
        <w:t xml:space="preserve"> </w:t>
      </w:r>
      <w:r w:rsidR="00F13861" w:rsidRPr="00992CC7">
        <w:rPr>
          <w:i/>
        </w:rPr>
        <w:t xml:space="preserve">(Note, in the unlikely event that the processed lamp glass </w:t>
      </w:r>
      <w:r w:rsidR="00F13861">
        <w:rPr>
          <w:i/>
        </w:rPr>
        <w:t>materials do</w:t>
      </w:r>
      <w:r w:rsidR="00F13861" w:rsidRPr="00992CC7">
        <w:rPr>
          <w:i/>
        </w:rPr>
        <w:t xml:space="preserve"> not pass the TCLP for </w:t>
      </w:r>
      <w:proofErr w:type="gramStart"/>
      <w:r w:rsidR="00F13861" w:rsidRPr="00992CC7">
        <w:rPr>
          <w:i/>
        </w:rPr>
        <w:t>mercury,</w:t>
      </w:r>
      <w:proofErr w:type="gramEnd"/>
      <w:r w:rsidR="00F13861">
        <w:rPr>
          <w:i/>
        </w:rPr>
        <w:t xml:space="preserve"> </w:t>
      </w:r>
      <w:r w:rsidR="00F13861" w:rsidRPr="00992CC7">
        <w:rPr>
          <w:i/>
        </w:rPr>
        <w:t xml:space="preserve">the glass </w:t>
      </w:r>
      <w:r w:rsidR="000F3AE7">
        <w:rPr>
          <w:i/>
        </w:rPr>
        <w:t>would be</w:t>
      </w:r>
      <w:r w:rsidR="00F13861" w:rsidRPr="00992CC7">
        <w:rPr>
          <w:i/>
        </w:rPr>
        <w:t xml:space="preserve"> shipped</w:t>
      </w:r>
      <w:r w:rsidR="00F13861">
        <w:rPr>
          <w:i/>
        </w:rPr>
        <w:t xml:space="preserve"> to </w:t>
      </w:r>
      <w:r w:rsidR="00F13861" w:rsidRPr="00992CC7">
        <w:rPr>
          <w:i/>
        </w:rPr>
        <w:t>an authorized and permitted mercury reclamation facility).</w:t>
      </w:r>
    </w:p>
    <w:p w:rsidR="009D6F64" w:rsidRPr="00992CC7" w:rsidRDefault="006A73B2" w:rsidP="00992CC7">
      <w:pPr>
        <w:pStyle w:val="ListParagraph"/>
        <w:widowControl/>
        <w:numPr>
          <w:ilvl w:val="0"/>
          <w:numId w:val="46"/>
        </w:numPr>
        <w:suppressAutoHyphens/>
        <w:autoSpaceDE/>
        <w:autoSpaceDN/>
        <w:adjustRightInd/>
        <w:spacing w:after="120"/>
        <w:contextualSpacing w:val="0"/>
        <w:rPr>
          <w:i/>
        </w:rPr>
      </w:pPr>
      <w:del w:id="965" w:author="Susan Richard" w:date="2013-10-30T13:22:00Z">
        <w:r w:rsidDel="004824D5">
          <w:rPr>
            <w:u w:val="single"/>
          </w:rPr>
          <w:delText xml:space="preserve">Processed </w:delText>
        </w:r>
      </w:del>
      <w:ins w:id="966" w:author="Susan Richard" w:date="2013-10-30T13:22:00Z">
        <w:r w:rsidR="004824D5">
          <w:rPr>
            <w:u w:val="single"/>
          </w:rPr>
          <w:t xml:space="preserve">Separated </w:t>
        </w:r>
      </w:ins>
      <w:r w:rsidR="009D6F64">
        <w:rPr>
          <w:u w:val="single"/>
        </w:rPr>
        <w:t>Lamp Metal</w:t>
      </w:r>
      <w:r w:rsidR="009D6F64" w:rsidRPr="00414A63">
        <w:rPr>
          <w:u w:val="single"/>
        </w:rPr>
        <w:t>s</w:t>
      </w:r>
      <w:r w:rsidR="009D6F64">
        <w:t>:</w:t>
      </w:r>
      <w:r w:rsidR="009D6F64" w:rsidRPr="00710CF7">
        <w:t xml:space="preserve"> </w:t>
      </w:r>
      <w:del w:id="967" w:author="Susan Richard" w:date="2013-10-30T13:31:00Z">
        <w:r w:rsidR="009D6F64" w:rsidRPr="00710CF7" w:rsidDel="00B24E22">
          <w:delText>will be</w:delText>
        </w:r>
      </w:del>
      <w:ins w:id="968" w:author="Susan Richard" w:date="2013-10-30T13:31:00Z">
        <w:r w:rsidR="00B24E22">
          <w:t>are</w:t>
        </w:r>
      </w:ins>
      <w:r w:rsidR="009D6F64" w:rsidRPr="00710CF7">
        <w:t xml:space="preserve"> </w:t>
      </w:r>
      <w:r w:rsidR="009D6F64">
        <w:t>transported offsite to TOTALL Metal Recycling located in Granite City, Illinois</w:t>
      </w:r>
      <w:r w:rsidR="00D2354B">
        <w:t xml:space="preserve"> </w:t>
      </w:r>
      <w:r w:rsidR="00AC2697">
        <w:t xml:space="preserve">for recycling of the metals </w:t>
      </w:r>
      <w:r w:rsidR="00D2354B">
        <w:t xml:space="preserve">(or </w:t>
      </w:r>
      <w:r w:rsidR="00AC2697">
        <w:t>to an</w:t>
      </w:r>
      <w:r w:rsidR="00D2354B">
        <w:t xml:space="preserve">other approved metal </w:t>
      </w:r>
      <w:r w:rsidR="00D2354B">
        <w:lastRenderedPageBreak/>
        <w:t>recycling facility)</w:t>
      </w:r>
      <w:r w:rsidR="009D6F64" w:rsidRPr="00710CF7">
        <w:t xml:space="preserve">. </w:t>
      </w:r>
      <w:r w:rsidR="00D2354B">
        <w:t>L</w:t>
      </w:r>
      <w:r w:rsidR="009D6F64">
        <w:t xml:space="preserve">amp </w:t>
      </w:r>
      <w:r w:rsidR="009D6F64" w:rsidRPr="00710CF7">
        <w:t>metal</w:t>
      </w:r>
      <w:ins w:id="969" w:author="Susan Richard" w:date="2013-06-20T12:15:00Z">
        <w:r w:rsidR="009C351F">
          <w:t xml:space="preserve"> scrap</w:t>
        </w:r>
      </w:ins>
      <w:r w:rsidR="009D6F64" w:rsidRPr="00710CF7">
        <w:t xml:space="preserve"> components </w:t>
      </w:r>
      <w:del w:id="970" w:author="Susan Richard" w:date="2013-10-30T13:31:00Z">
        <w:r w:rsidR="009D6F64" w:rsidRPr="00710CF7" w:rsidDel="00B24E22">
          <w:delText>will be</w:delText>
        </w:r>
      </w:del>
      <w:r w:rsidR="00F13861">
        <w:t xml:space="preserve">are </w:t>
      </w:r>
      <w:r w:rsidR="00F13861" w:rsidRPr="00710CF7">
        <w:t>analytically</w:t>
      </w:r>
      <w:r w:rsidR="009D6F64">
        <w:t xml:space="preserve"> tested by an approved laboratory</w:t>
      </w:r>
      <w:r w:rsidR="009D6F64" w:rsidRPr="00710CF7">
        <w:t xml:space="preserve"> for compliance with Chapter 62-737.840 F.</w:t>
      </w:r>
      <w:r w:rsidR="003C27F1">
        <w:t>A.C. prior to release from the F</w:t>
      </w:r>
      <w:r w:rsidR="009D6F64" w:rsidRPr="00710CF7">
        <w:t xml:space="preserve">acility for </w:t>
      </w:r>
      <w:r w:rsidR="009D6F64">
        <w:t xml:space="preserve">recycling / </w:t>
      </w:r>
      <w:r w:rsidR="009D6F64" w:rsidRPr="00710CF7">
        <w:t>reuse.</w:t>
      </w:r>
      <w:r w:rsidR="00DE63E5" w:rsidRPr="00DE63E5">
        <w:t xml:space="preserve"> Only lamp </w:t>
      </w:r>
      <w:r w:rsidR="00DE63E5">
        <w:t>metal</w:t>
      </w:r>
      <w:r w:rsidR="00536779">
        <w:t xml:space="preserve"> </w:t>
      </w:r>
      <w:r w:rsidR="00DE63E5">
        <w:t>materials</w:t>
      </w:r>
      <w:r w:rsidR="00DE63E5" w:rsidRPr="00DE63E5">
        <w:t xml:space="preserve"> passing the TCLP for mercury (i.e., below the USEPA toxicity of 0.2 mg/l) </w:t>
      </w:r>
      <w:del w:id="971" w:author="Susan Richard" w:date="2013-10-30T13:31:00Z">
        <w:r w:rsidR="00DE63E5" w:rsidRPr="00DE63E5" w:rsidDel="00B24E22">
          <w:delText>will be</w:delText>
        </w:r>
      </w:del>
      <w:ins w:id="972" w:author="Susan Richard" w:date="2013-10-30T13:31:00Z">
        <w:r w:rsidR="00B24E22">
          <w:t>are</w:t>
        </w:r>
      </w:ins>
      <w:r w:rsidR="00DE63E5" w:rsidRPr="00DE63E5">
        <w:t xml:space="preserve"> recycled. </w:t>
      </w:r>
      <w:del w:id="973" w:author="Susan Richard" w:date="2013-10-30T13:32:00Z">
        <w:r w:rsidR="00DE63E5" w:rsidRPr="00DE63E5" w:rsidDel="00B24E22">
          <w:delText xml:space="preserve">Processed </w:delText>
        </w:r>
      </w:del>
      <w:ins w:id="974" w:author="Susan Richard" w:date="2013-10-30T13:32:00Z">
        <w:r w:rsidR="00B24E22">
          <w:t>Separated</w:t>
        </w:r>
        <w:r w:rsidR="00B24E22" w:rsidRPr="00DE63E5">
          <w:t xml:space="preserve"> </w:t>
        </w:r>
      </w:ins>
      <w:r w:rsidR="00DE63E5" w:rsidRPr="00DE63E5">
        <w:t xml:space="preserve">lamp </w:t>
      </w:r>
      <w:r w:rsidR="00DE63E5">
        <w:t xml:space="preserve">metal </w:t>
      </w:r>
      <w:r w:rsidR="00DE63E5" w:rsidRPr="00DE63E5">
        <w:t xml:space="preserve">materials </w:t>
      </w:r>
      <w:del w:id="975" w:author="Susan Richard" w:date="2013-10-30T13:32:00Z">
        <w:r w:rsidR="00DE63E5" w:rsidRPr="00DE63E5" w:rsidDel="00B24E22">
          <w:delText>will be</w:delText>
        </w:r>
      </w:del>
      <w:ins w:id="976" w:author="Susan Richard" w:date="2013-10-30T13:32:00Z">
        <w:r w:rsidR="00B24E22">
          <w:t xml:space="preserve">are </w:t>
        </w:r>
      </w:ins>
      <w:del w:id="977" w:author="Susan Richard" w:date="2013-10-30T13:32:00Z">
        <w:r w:rsidR="00DE63E5" w:rsidRPr="00DE63E5" w:rsidDel="00B24E22">
          <w:delText xml:space="preserve"> </w:delText>
        </w:r>
      </w:del>
      <w:r w:rsidR="00DE63E5" w:rsidRPr="00DE63E5">
        <w:t xml:space="preserve">shipped out as often needed. </w:t>
      </w:r>
      <w:ins w:id="978" w:author="Susan Richard" w:date="2013-06-20T12:15:00Z">
        <w:r w:rsidR="009C351F">
          <w:t>At a mi</w:t>
        </w:r>
      </w:ins>
      <w:ins w:id="979" w:author="ser" w:date="2013-08-08T11:55:00Z">
        <w:r w:rsidR="00FB14F4">
          <w:t>ni</w:t>
        </w:r>
      </w:ins>
      <w:ins w:id="980" w:author="Susan Richard" w:date="2013-06-20T12:15:00Z">
        <w:r w:rsidR="009C351F">
          <w:t>mum, w</w:t>
        </w:r>
      </w:ins>
      <w:del w:id="981" w:author="Susan Richard" w:date="2013-06-20T12:15:00Z">
        <w:r w:rsidR="00DE63E5" w:rsidRPr="00DE63E5" w:rsidDel="009C351F">
          <w:delText>W</w:delText>
        </w:r>
      </w:del>
      <w:r w:rsidR="00DE63E5" w:rsidRPr="00DE63E5">
        <w:t xml:space="preserve">eekly analytical testing </w:t>
      </w:r>
      <w:r w:rsidR="000F3AE7">
        <w:t>is</w:t>
      </w:r>
      <w:r w:rsidR="00DE63E5" w:rsidRPr="00DE63E5">
        <w:t xml:space="preserve"> done on a composite of the daily samples of processed lamp </w:t>
      </w:r>
      <w:r w:rsidR="00DE63E5">
        <w:t>metals</w:t>
      </w:r>
      <w:r w:rsidR="00DE63E5" w:rsidRPr="00DE63E5">
        <w:t xml:space="preserve"> collected the prior week.</w:t>
      </w:r>
      <w:r w:rsidR="00992CC7">
        <w:t xml:space="preserve"> </w:t>
      </w:r>
      <w:r w:rsidR="00992CC7" w:rsidRPr="00992CC7">
        <w:rPr>
          <w:i/>
        </w:rPr>
        <w:t xml:space="preserve">(Note, in the unlikely event that the processed lamp </w:t>
      </w:r>
      <w:r w:rsidR="00992CC7">
        <w:rPr>
          <w:i/>
        </w:rPr>
        <w:t>metal</w:t>
      </w:r>
      <w:r w:rsidR="00FA70A4">
        <w:rPr>
          <w:i/>
        </w:rPr>
        <w:t xml:space="preserve"> material</w:t>
      </w:r>
      <w:r w:rsidR="00992CC7">
        <w:rPr>
          <w:i/>
        </w:rPr>
        <w:t>s</w:t>
      </w:r>
      <w:r w:rsidR="00992CC7" w:rsidRPr="00992CC7">
        <w:rPr>
          <w:i/>
        </w:rPr>
        <w:t xml:space="preserve"> do not pass the TCLP for </w:t>
      </w:r>
      <w:proofErr w:type="gramStart"/>
      <w:r w:rsidR="00992CC7" w:rsidRPr="00992CC7">
        <w:rPr>
          <w:i/>
        </w:rPr>
        <w:t>mercury,</w:t>
      </w:r>
      <w:proofErr w:type="gramEnd"/>
      <w:r w:rsidR="00992CC7" w:rsidRPr="00992CC7">
        <w:rPr>
          <w:i/>
        </w:rPr>
        <w:t xml:space="preserve"> the </w:t>
      </w:r>
      <w:r w:rsidR="00992CC7">
        <w:rPr>
          <w:i/>
        </w:rPr>
        <w:t>metals</w:t>
      </w:r>
      <w:r w:rsidR="00992CC7" w:rsidRPr="00992CC7">
        <w:rPr>
          <w:i/>
        </w:rPr>
        <w:t xml:space="preserve"> </w:t>
      </w:r>
      <w:r w:rsidR="00095CAB">
        <w:rPr>
          <w:i/>
        </w:rPr>
        <w:t>would be</w:t>
      </w:r>
      <w:r w:rsidR="00992CC7" w:rsidRPr="00992CC7">
        <w:rPr>
          <w:i/>
        </w:rPr>
        <w:t xml:space="preserve"> shipped to an authorized and permitted mercury reclamation facility).</w:t>
      </w:r>
    </w:p>
    <w:p w:rsidR="009D6F64" w:rsidRPr="00710CF7" w:rsidRDefault="009D6F64" w:rsidP="00036A20">
      <w:pPr>
        <w:pStyle w:val="ListParagraph"/>
        <w:widowControl/>
        <w:numPr>
          <w:ilvl w:val="0"/>
          <w:numId w:val="46"/>
        </w:numPr>
        <w:suppressAutoHyphens/>
        <w:autoSpaceDE/>
        <w:autoSpaceDN/>
        <w:adjustRightInd/>
        <w:spacing w:after="120"/>
        <w:contextualSpacing w:val="0"/>
      </w:pPr>
      <w:r w:rsidRPr="00414A63">
        <w:rPr>
          <w:u w:val="single"/>
        </w:rPr>
        <w:t>Mercury</w:t>
      </w:r>
      <w:r w:rsidR="00B82B27">
        <w:rPr>
          <w:u w:val="single"/>
        </w:rPr>
        <w:t xml:space="preserve"> </w:t>
      </w:r>
      <w:r w:rsidRPr="00414A63">
        <w:rPr>
          <w:u w:val="single"/>
        </w:rPr>
        <w:t>Containing Phosphor Powder</w:t>
      </w:r>
      <w:r>
        <w:t xml:space="preserve">: </w:t>
      </w:r>
      <w:del w:id="982" w:author="Susan Richard" w:date="2013-10-30T13:33:00Z">
        <w:r w:rsidDel="00B24E22">
          <w:delText>will be</w:delText>
        </w:r>
      </w:del>
      <w:ins w:id="983" w:author="Susan Richard" w:date="2013-10-30T13:33:00Z">
        <w:r w:rsidR="00B24E22">
          <w:t>is</w:t>
        </w:r>
      </w:ins>
      <w:r>
        <w:t xml:space="preserve"> transported offsite </w:t>
      </w:r>
      <w:r w:rsidR="00B82B27">
        <w:t xml:space="preserve">for recovery of the mercury </w:t>
      </w:r>
      <w:r>
        <w:t xml:space="preserve">to </w:t>
      </w:r>
      <w:r w:rsidR="00D2354B">
        <w:t xml:space="preserve">the Lighting Resources’ Mercury </w:t>
      </w:r>
      <w:r w:rsidR="00B82B27">
        <w:t>Reclamation</w:t>
      </w:r>
      <w:r w:rsidR="00D2354B">
        <w:t xml:space="preserve"> Facility located in Greenwood, Indiana</w:t>
      </w:r>
      <w:r w:rsidR="00B82B27">
        <w:t>,</w:t>
      </w:r>
      <w:r w:rsidR="00D2354B">
        <w:t xml:space="preserve"> or alternatively to </w:t>
      </w:r>
      <w:r w:rsidR="00B82B27">
        <w:t xml:space="preserve">the </w:t>
      </w:r>
      <w:r>
        <w:t>Veolia Environmental Services</w:t>
      </w:r>
      <w:r w:rsidR="00D2354B">
        <w:t>’</w:t>
      </w:r>
      <w:r>
        <w:t xml:space="preserve"> Mercury Reclamation Facility located in Tallahassee, Florida</w:t>
      </w:r>
      <w:ins w:id="984" w:author="ser" w:date="2013-08-08T11:55:00Z">
        <w:r w:rsidR="00FB14F4">
          <w:t xml:space="preserve"> or another</w:t>
        </w:r>
      </w:ins>
      <w:ins w:id="985" w:author="ser" w:date="2013-08-08T11:57:00Z">
        <w:r w:rsidR="00FB14F4">
          <w:t xml:space="preserve"> approved</w:t>
        </w:r>
      </w:ins>
      <w:ins w:id="986" w:author="ser" w:date="2013-08-08T11:55:00Z">
        <w:r w:rsidR="00FB14F4">
          <w:t xml:space="preserve"> mercury reclamation facility</w:t>
        </w:r>
      </w:ins>
      <w:r w:rsidR="00B82B27">
        <w:t xml:space="preserve">. </w:t>
      </w:r>
      <w:ins w:id="987" w:author="ser" w:date="2013-08-08T12:27:00Z">
        <w:r w:rsidR="000B7B48">
          <w:t xml:space="preserve">Semi-annual testing </w:t>
        </w:r>
      </w:ins>
      <w:del w:id="988" w:author="Susan Richard" w:date="2013-10-23T15:43:00Z">
        <w:r w:rsidR="00B82B27" w:rsidDel="005C204D">
          <w:delText>D</w:delText>
        </w:r>
      </w:del>
      <w:ins w:id="989" w:author="Susan Richard" w:date="2013-10-23T15:43:00Z">
        <w:r w:rsidR="005C204D">
          <w:t>d</w:t>
        </w:r>
      </w:ins>
      <w:r w:rsidR="00B82B27">
        <w:t xml:space="preserve">ocumentation </w:t>
      </w:r>
      <w:del w:id="990" w:author="Susan Richard" w:date="2013-10-30T13:33:00Z">
        <w:r w:rsidR="00B82B27" w:rsidDel="00B24E22">
          <w:delText>will be</w:delText>
        </w:r>
      </w:del>
      <w:ins w:id="991" w:author="Susan Richard" w:date="2013-10-30T13:33:00Z">
        <w:r w:rsidR="00B24E22">
          <w:t>is</w:t>
        </w:r>
      </w:ins>
      <w:r w:rsidR="00B82B27">
        <w:t xml:space="preserve"> obtained from the mercury reclamation facility documenting that 99% of the mercury was recovered</w:t>
      </w:r>
      <w:r w:rsidRPr="00710CF7">
        <w:t>.</w:t>
      </w:r>
      <w:r w:rsidR="00B82B27">
        <w:t xml:space="preserve"> </w:t>
      </w:r>
      <w:r w:rsidR="00CB49C8">
        <w:t>S</w:t>
      </w:r>
      <w:r w:rsidR="00B82B27">
        <w:t xml:space="preserve">uch documentation </w:t>
      </w:r>
      <w:del w:id="992" w:author="Susan Richard" w:date="2013-10-30T13:34:00Z">
        <w:r w:rsidR="00B82B27" w:rsidDel="00B24E22">
          <w:delText>shall be</w:delText>
        </w:r>
      </w:del>
      <w:ins w:id="993" w:author="Susan Richard" w:date="2013-10-30T13:34:00Z">
        <w:r w:rsidR="00B24E22">
          <w:t>is</w:t>
        </w:r>
      </w:ins>
      <w:r w:rsidR="00B82B27">
        <w:t xml:space="preserve"> retained on-site for a minimum of three years.</w:t>
      </w:r>
    </w:p>
    <w:p w:rsidR="009D6F64" w:rsidRDefault="009D6F64" w:rsidP="00036A20">
      <w:pPr>
        <w:pStyle w:val="ListParagraph"/>
        <w:widowControl/>
        <w:numPr>
          <w:ilvl w:val="0"/>
          <w:numId w:val="46"/>
        </w:numPr>
        <w:suppressAutoHyphens/>
        <w:autoSpaceDE/>
        <w:autoSpaceDN/>
        <w:adjustRightInd/>
        <w:spacing w:after="120"/>
        <w:contextualSpacing w:val="0"/>
      </w:pPr>
      <w:r w:rsidRPr="00414A63">
        <w:rPr>
          <w:u w:val="single"/>
        </w:rPr>
        <w:t>Mercury-Containing Devices (MCDs)</w:t>
      </w:r>
      <w:r>
        <w:t>:</w:t>
      </w:r>
      <w:r w:rsidRPr="00710CF7">
        <w:t xml:space="preserve"> </w:t>
      </w:r>
      <w:del w:id="994" w:author="Susan Richard" w:date="2013-10-30T13:34:00Z">
        <w:r w:rsidR="00B82B27" w:rsidDel="00B24E22">
          <w:delText>will be</w:delText>
        </w:r>
      </w:del>
      <w:r w:rsidR="004E6F9E">
        <w:t>are</w:t>
      </w:r>
      <w:r w:rsidR="00B82B27">
        <w:t xml:space="preserve"> transported offsite for recovery of the mercury to the Lighting Resources’ Mercury Reclamation Facility located in Greenwood, Indiana, or alternatively to the</w:t>
      </w:r>
      <w:r w:rsidRPr="00710CF7">
        <w:t xml:space="preserve"> </w:t>
      </w:r>
      <w:r>
        <w:t>Veolia Environmental Services</w:t>
      </w:r>
      <w:r w:rsidR="00B82B27">
        <w:t>’</w:t>
      </w:r>
      <w:r>
        <w:t xml:space="preserve"> Mercury Reclamation Facility located in Tallahassee, Florida</w:t>
      </w:r>
      <w:ins w:id="995" w:author="ser" w:date="2013-08-08T11:56:00Z">
        <w:r w:rsidR="00FB14F4">
          <w:t xml:space="preserve"> or another </w:t>
        </w:r>
      </w:ins>
      <w:ins w:id="996" w:author="ser" w:date="2013-08-08T12:00:00Z">
        <w:r w:rsidR="00FB14F4">
          <w:t>approved m</w:t>
        </w:r>
      </w:ins>
      <w:ins w:id="997" w:author="ser" w:date="2013-08-08T11:59:00Z">
        <w:r w:rsidR="00FB14F4">
          <w:t>e</w:t>
        </w:r>
      </w:ins>
      <w:ins w:id="998" w:author="ser" w:date="2013-08-08T12:00:00Z">
        <w:r w:rsidR="00FB14F4">
          <w:t>rc</w:t>
        </w:r>
      </w:ins>
      <w:ins w:id="999" w:author="ser" w:date="2013-08-08T11:56:00Z">
        <w:r w:rsidR="00FB14F4">
          <w:t>ury reclamation facility</w:t>
        </w:r>
      </w:ins>
      <w:r w:rsidR="00B82B27">
        <w:t>.</w:t>
      </w:r>
      <w:r w:rsidRPr="00710CF7">
        <w:t xml:space="preserve"> </w:t>
      </w:r>
      <w:ins w:id="1000" w:author="ser" w:date="2013-08-08T12:28:00Z">
        <w:r w:rsidR="000B7B48">
          <w:t xml:space="preserve">Semi-annual testing </w:t>
        </w:r>
      </w:ins>
      <w:del w:id="1001" w:author="Susan Richard" w:date="2013-10-23T15:44:00Z">
        <w:r w:rsidR="00B82B27" w:rsidDel="005C204D">
          <w:delText>D</w:delText>
        </w:r>
      </w:del>
      <w:ins w:id="1002" w:author="Susan Richard" w:date="2013-10-23T15:44:00Z">
        <w:r w:rsidR="005C204D">
          <w:t>d</w:t>
        </w:r>
      </w:ins>
      <w:r w:rsidR="00B82B27">
        <w:t xml:space="preserve">ocumentation </w:t>
      </w:r>
      <w:del w:id="1003" w:author="Susan Richard" w:date="2013-10-30T13:34:00Z">
        <w:r w:rsidR="00B82B27" w:rsidDel="00B24E22">
          <w:delText>will be</w:delText>
        </w:r>
      </w:del>
      <w:ins w:id="1004" w:author="Susan Richard" w:date="2013-10-30T13:34:00Z">
        <w:r w:rsidR="00B24E22">
          <w:t>is</w:t>
        </w:r>
      </w:ins>
      <w:r w:rsidR="00B82B27">
        <w:t xml:space="preserve"> obtained from the mercury reclamation facility documenting that 99% of the mercury was recovered</w:t>
      </w:r>
      <w:r w:rsidR="00B82B27" w:rsidRPr="00710CF7">
        <w:t>.</w:t>
      </w:r>
      <w:r w:rsidR="00B82B27">
        <w:t xml:space="preserve"> Such documentation shall be retained on-site for a minimum of three years.</w:t>
      </w:r>
    </w:p>
    <w:p w:rsidR="009D6F64" w:rsidRDefault="009D6F64" w:rsidP="00036A20">
      <w:pPr>
        <w:pStyle w:val="ListParagraph"/>
        <w:widowControl/>
        <w:numPr>
          <w:ilvl w:val="0"/>
          <w:numId w:val="45"/>
        </w:numPr>
        <w:suppressAutoHyphens/>
        <w:autoSpaceDE/>
        <w:autoSpaceDN/>
        <w:adjustRightInd/>
        <w:spacing w:after="120"/>
        <w:contextualSpacing w:val="0"/>
      </w:pPr>
      <w:r w:rsidRPr="00414A63">
        <w:rPr>
          <w:u w:val="single"/>
        </w:rPr>
        <w:t>Batteries</w:t>
      </w:r>
      <w:r>
        <w:t xml:space="preserve">: </w:t>
      </w:r>
      <w:del w:id="1005" w:author="Susan Richard" w:date="2013-10-30T13:34:00Z">
        <w:r w:rsidRPr="00710CF7" w:rsidDel="00B24E22">
          <w:delText>will be</w:delText>
        </w:r>
      </w:del>
      <w:ins w:id="1006" w:author="Susan Richard" w:date="2013-10-30T13:34:00Z">
        <w:r w:rsidR="00B24E22">
          <w:t>are</w:t>
        </w:r>
      </w:ins>
      <w:r w:rsidRPr="00710CF7">
        <w:t xml:space="preserve"> transported </w:t>
      </w:r>
      <w:r w:rsidR="00B82B27">
        <w:t xml:space="preserve">offsite for reclamation of metals to TOTALL Metal Recycling located in Granite City, Illinois, or alternatively to </w:t>
      </w:r>
      <w:r w:rsidR="00C67ABA">
        <w:t xml:space="preserve">either </w:t>
      </w:r>
      <w:r w:rsidR="00B82B27">
        <w:t xml:space="preserve">Battery Solutions, Inc. located in Howell, Michigan, or </w:t>
      </w:r>
      <w:r>
        <w:t>to Metal Conversion Technologies, LLC located in Cartersville, Georgia</w:t>
      </w:r>
      <w:ins w:id="1007" w:author="Susan Richard" w:date="2013-06-19T12:58:00Z">
        <w:r w:rsidR="00C0637D">
          <w:t xml:space="preserve"> or to another approved facility</w:t>
        </w:r>
      </w:ins>
      <w:r>
        <w:t>.</w:t>
      </w:r>
    </w:p>
    <w:p w:rsidR="00383067" w:rsidRDefault="009D6F64" w:rsidP="00036A20">
      <w:pPr>
        <w:pStyle w:val="ListParagraph"/>
        <w:widowControl/>
        <w:numPr>
          <w:ilvl w:val="0"/>
          <w:numId w:val="45"/>
        </w:numPr>
        <w:suppressAutoHyphens/>
        <w:autoSpaceDE/>
        <w:autoSpaceDN/>
        <w:adjustRightInd/>
        <w:spacing w:after="120"/>
        <w:contextualSpacing w:val="0"/>
      </w:pPr>
      <w:r>
        <w:rPr>
          <w:u w:val="single"/>
        </w:rPr>
        <w:t>Non</w:t>
      </w:r>
      <w:r w:rsidRPr="00414A63">
        <w:rPr>
          <w:u w:val="single"/>
        </w:rPr>
        <w:t xml:space="preserve">-PCB </w:t>
      </w:r>
      <w:r>
        <w:rPr>
          <w:u w:val="single"/>
        </w:rPr>
        <w:t xml:space="preserve">Light </w:t>
      </w:r>
      <w:r w:rsidRPr="00414A63">
        <w:rPr>
          <w:u w:val="single"/>
        </w:rPr>
        <w:t>Ballasts</w:t>
      </w:r>
      <w:r>
        <w:t xml:space="preserve">: </w:t>
      </w:r>
      <w:del w:id="1008" w:author="Susan Richard" w:date="2013-10-30T13:35:00Z">
        <w:r w:rsidRPr="00710CF7" w:rsidDel="00B24E22">
          <w:delText>will be</w:delText>
        </w:r>
      </w:del>
      <w:ins w:id="1009" w:author="Susan Richard" w:date="2013-10-30T13:35:00Z">
        <w:r w:rsidR="00B24E22">
          <w:t>are</w:t>
        </w:r>
      </w:ins>
      <w:r w:rsidRPr="00710CF7">
        <w:t xml:space="preserve"> transported </w:t>
      </w:r>
      <w:r w:rsidR="00383067">
        <w:t xml:space="preserve">offsite </w:t>
      </w:r>
      <w:r>
        <w:t xml:space="preserve">to TOTALL Metal Recycling located in Granite City, Illinois for </w:t>
      </w:r>
      <w:r w:rsidR="00383067">
        <w:t>recycling of metals</w:t>
      </w:r>
      <w:r w:rsidR="00AC2697">
        <w:t xml:space="preserve"> (or to another approved metal recycling facility)</w:t>
      </w:r>
      <w:r w:rsidR="00AC2697" w:rsidRPr="00710CF7">
        <w:t>.</w:t>
      </w:r>
    </w:p>
    <w:p w:rsidR="009D6F64" w:rsidRPr="00710CF7" w:rsidRDefault="009D6F64" w:rsidP="00036A20">
      <w:pPr>
        <w:pStyle w:val="ListParagraph"/>
        <w:widowControl/>
        <w:numPr>
          <w:ilvl w:val="0"/>
          <w:numId w:val="45"/>
        </w:numPr>
        <w:suppressAutoHyphens/>
        <w:autoSpaceDE/>
        <w:autoSpaceDN/>
        <w:adjustRightInd/>
        <w:spacing w:after="120"/>
        <w:contextualSpacing w:val="0"/>
      </w:pPr>
      <w:r w:rsidRPr="00414A63">
        <w:rPr>
          <w:u w:val="single"/>
        </w:rPr>
        <w:t>PCB Light Ballasts</w:t>
      </w:r>
      <w:r>
        <w:t xml:space="preserve">: </w:t>
      </w:r>
      <w:del w:id="1010" w:author="Susan Richard" w:date="2013-10-30T13:35:00Z">
        <w:r w:rsidRPr="00710CF7" w:rsidDel="00B24E22">
          <w:delText>will be</w:delText>
        </w:r>
      </w:del>
      <w:ins w:id="1011" w:author="Susan Richard" w:date="2013-10-30T13:35:00Z">
        <w:r w:rsidR="00B24E22">
          <w:t>are</w:t>
        </w:r>
      </w:ins>
      <w:r w:rsidRPr="00710CF7">
        <w:t xml:space="preserve"> transported </w:t>
      </w:r>
      <w:r w:rsidR="00383067">
        <w:t xml:space="preserve">offsite </w:t>
      </w:r>
      <w:r>
        <w:t xml:space="preserve">to </w:t>
      </w:r>
      <w:r w:rsidR="00383067">
        <w:t xml:space="preserve">the Lighting Resources’ Facility located in Phoenix, Arizona, or alternatively to </w:t>
      </w:r>
      <w:r>
        <w:t xml:space="preserve">Wisconsin Ballast located in Muskego, Wisconsin for </w:t>
      </w:r>
      <w:r w:rsidR="00383067">
        <w:t xml:space="preserve">decommissioning / destruction of the PCBs and </w:t>
      </w:r>
      <w:r>
        <w:t>reclamation</w:t>
      </w:r>
      <w:r w:rsidR="00383067">
        <w:t xml:space="preserve"> of metals</w:t>
      </w:r>
      <w:ins w:id="1012" w:author="ser" w:date="2013-08-08T12:01:00Z">
        <w:r w:rsidR="00FB14F4">
          <w:t xml:space="preserve"> or to another approved facility</w:t>
        </w:r>
      </w:ins>
      <w:r>
        <w:t>.</w:t>
      </w:r>
      <w:r w:rsidRPr="00710CF7">
        <w:t xml:space="preserve"> </w:t>
      </w:r>
    </w:p>
    <w:p w:rsidR="009D6F64" w:rsidRDefault="009D6F64" w:rsidP="00036A20">
      <w:pPr>
        <w:pStyle w:val="ListParagraph"/>
        <w:widowControl/>
        <w:numPr>
          <w:ilvl w:val="0"/>
          <w:numId w:val="45"/>
        </w:numPr>
        <w:suppressAutoHyphens/>
        <w:autoSpaceDE/>
        <w:autoSpaceDN/>
        <w:adjustRightInd/>
      </w:pPr>
      <w:r w:rsidRPr="005E6C77">
        <w:rPr>
          <w:u w:val="single"/>
        </w:rPr>
        <w:t xml:space="preserve">Other </w:t>
      </w:r>
      <w:r>
        <w:rPr>
          <w:u w:val="single"/>
        </w:rPr>
        <w:t>Non-RCRA Regulated R</w:t>
      </w:r>
      <w:r w:rsidRPr="005E6C77">
        <w:rPr>
          <w:u w:val="single"/>
        </w:rPr>
        <w:t xml:space="preserve">ecyclable </w:t>
      </w:r>
      <w:r>
        <w:rPr>
          <w:u w:val="single"/>
        </w:rPr>
        <w:t>M</w:t>
      </w:r>
      <w:r w:rsidRPr="005E6C77">
        <w:rPr>
          <w:u w:val="single"/>
        </w:rPr>
        <w:t>aterials</w:t>
      </w:r>
      <w:r>
        <w:t>:</w:t>
      </w:r>
      <w:r w:rsidRPr="00710CF7">
        <w:t xml:space="preserve"> </w:t>
      </w:r>
      <w:del w:id="1013" w:author="Susan Richard" w:date="2013-10-30T13:35:00Z">
        <w:r w:rsidRPr="00710CF7" w:rsidDel="00B24E22">
          <w:delText>will be</w:delText>
        </w:r>
      </w:del>
      <w:ins w:id="1014" w:author="Susan Richard" w:date="2013-10-30T13:35:00Z">
        <w:r w:rsidR="00B24E22">
          <w:t>are</w:t>
        </w:r>
      </w:ins>
      <w:r w:rsidRPr="00710CF7">
        <w:t xml:space="preserve"> transported to facilities approved for recycling of those specific commodities</w:t>
      </w:r>
      <w:r>
        <w:t xml:space="preserve"> (</w:t>
      </w:r>
      <w:r w:rsidRPr="00710CF7">
        <w:t xml:space="preserve">e.g., cardboard, scrap metals, </w:t>
      </w:r>
      <w:r w:rsidR="00383067">
        <w:t xml:space="preserve">electronic wastes, </w:t>
      </w:r>
      <w:r>
        <w:t>etc.)</w:t>
      </w:r>
      <w:r w:rsidRPr="00710CF7">
        <w:t>.</w:t>
      </w:r>
      <w:r w:rsidR="00383067">
        <w:t xml:space="preserve"> </w:t>
      </w:r>
    </w:p>
    <w:p w:rsidR="006B2570" w:rsidRDefault="006B2570">
      <w:pPr>
        <w:pStyle w:val="Default"/>
        <w:ind w:right="-230"/>
        <w:jc w:val="both"/>
        <w:rPr>
          <w:szCs w:val="22"/>
        </w:rPr>
      </w:pPr>
    </w:p>
    <w:p w:rsidR="009D6F64" w:rsidRDefault="009D6F64" w:rsidP="00F13E5A">
      <w:pPr>
        <w:pStyle w:val="Heading2"/>
      </w:pPr>
      <w:bookmarkStart w:id="1015" w:name="_Toc373141281"/>
      <w:r>
        <w:t>3.</w:t>
      </w:r>
      <w:r w:rsidR="00EC5C5D">
        <w:t>1</w:t>
      </w:r>
      <w:r w:rsidR="00290072">
        <w:t>2</w:t>
      </w:r>
      <w:r>
        <w:tab/>
        <w:t>Processing Throughput and Staging/Storage Volumes</w:t>
      </w:r>
      <w:bookmarkEnd w:id="1015"/>
      <w:r>
        <w:t xml:space="preserve"> </w:t>
      </w:r>
    </w:p>
    <w:p w:rsidR="009D6F64" w:rsidRDefault="009D6F64" w:rsidP="00392574">
      <w:r w:rsidRPr="005E32BA">
        <w:t>The Lighting Resources</w:t>
      </w:r>
      <w:r>
        <w:t xml:space="preserve"> Facility </w:t>
      </w:r>
      <w:del w:id="1016" w:author="Susan Richard" w:date="2013-10-30T13:35:00Z">
        <w:r w:rsidDel="00B24E22">
          <w:delText>will</w:delText>
        </w:r>
      </w:del>
      <w:r>
        <w:t xml:space="preserve"> process</w:t>
      </w:r>
      <w:ins w:id="1017" w:author="Susan Richard" w:date="2013-10-30T13:35:00Z">
        <w:r w:rsidR="00B24E22">
          <w:t>es</w:t>
        </w:r>
      </w:ins>
      <w:r>
        <w:t xml:space="preserve"> up to</w:t>
      </w:r>
      <w:ins w:id="1018" w:author="Susan Richard" w:date="2013-06-19T13:04:00Z">
        <w:r w:rsidR="00C0637D">
          <w:t xml:space="preserve"> 24 hours per day.</w:t>
        </w:r>
      </w:ins>
      <w:r>
        <w:t xml:space="preserve"> </w:t>
      </w:r>
      <w:r w:rsidR="00C0637D">
        <w:rPr>
          <w:rStyle w:val="CommentReference"/>
        </w:rPr>
        <w:commentReference w:id="1019"/>
      </w:r>
      <w:del w:id="1020" w:author="Susan Richard" w:date="2013-06-19T13:05:00Z">
        <w:r w:rsidDel="00C0637D">
          <w:delText xml:space="preserve"> </w:delText>
        </w:r>
        <w:r w:rsidRPr="00DC3932" w:rsidDel="00C0637D">
          <w:rPr>
            <w:b/>
          </w:rPr>
          <w:delText>maximum of</w:delText>
        </w:r>
        <w:r w:rsidDel="00C0637D">
          <w:delText xml:space="preserve"> </w:delText>
        </w:r>
        <w:r w:rsidRPr="00AF0DBB" w:rsidDel="00C0637D">
          <w:rPr>
            <w:b/>
          </w:rPr>
          <w:delText>30,000 MCLs per day</w:delText>
        </w:r>
        <w:r w:rsidDel="00C0637D">
          <w:delText>.</w:delText>
        </w:r>
      </w:del>
      <w:del w:id="1021" w:author="Susan Richard" w:date="2013-10-23T15:47:00Z">
        <w:r w:rsidDel="005C204D">
          <w:delText xml:space="preserve">  This maximum limit is based on the maximum hourly throughput of the lamp processing equipment </w:delText>
        </w:r>
      </w:del>
      <w:del w:id="1022" w:author="Susan Richard" w:date="2013-06-19T13:05:00Z">
        <w:r w:rsidDel="00C0637D">
          <w:delText>(described in the following section)</w:delText>
        </w:r>
      </w:del>
      <w:del w:id="1023" w:author="Susan Richard" w:date="2013-10-23T15:47:00Z">
        <w:r w:rsidDel="005C204D">
          <w:delText xml:space="preserve"> and the anticipated daily hours of processing </w:delText>
        </w:r>
      </w:del>
      <w:del w:id="1024" w:author="Susan Richard" w:date="2013-06-19T13:05:00Z">
        <w:r w:rsidDel="00C0637D">
          <w:delText>(i.e., up to six hours each da</w:delText>
        </w:r>
      </w:del>
      <w:r>
        <w:t xml:space="preserve">The quantities of materials that the Facility will accept for processing or staging for transfer, </w:t>
      </w:r>
      <w:del w:id="1025" w:author="Susan Richard" w:date="2013-10-30T13:36:00Z">
        <w:r w:rsidDel="00B24E22">
          <w:delText xml:space="preserve">will </w:delText>
        </w:r>
      </w:del>
      <w:ins w:id="1026" w:author="Susan Richard" w:date="2013-10-30T13:36:00Z">
        <w:r w:rsidR="00B24E22">
          <w:t>is</w:t>
        </w:r>
      </w:ins>
      <w:r>
        <w:t xml:space="preserve"> limited by the amount of dedicated </w:t>
      </w:r>
      <w:del w:id="1027" w:author="Susan Richard" w:date="2013-10-04T14:28:00Z">
        <w:r w:rsidDel="00FE70DA">
          <w:delText xml:space="preserve">staging </w:delText>
        </w:r>
      </w:del>
      <w:del w:id="1028" w:author="Susan Richard" w:date="2013-10-04T14:27:00Z">
        <w:r w:rsidDel="00FE70DA">
          <w:delText>/</w:delText>
        </w:r>
      </w:del>
      <w:del w:id="1029" w:author="Susan Richard" w:date="2013-10-04T14:28:00Z">
        <w:r w:rsidDel="00FE70DA">
          <w:delText xml:space="preserve"> </w:delText>
        </w:r>
      </w:del>
      <w:r>
        <w:t xml:space="preserve">storage space that </w:t>
      </w:r>
      <w:r w:rsidR="005F00A5">
        <w:t>is</w:t>
      </w:r>
      <w:r>
        <w:t xml:space="preserve"> available on </w:t>
      </w:r>
      <w:r w:rsidR="005F00A5">
        <w:t xml:space="preserve">any </w:t>
      </w:r>
      <w:r>
        <w:t xml:space="preserve">day.  A summary of the </w:t>
      </w:r>
      <w:del w:id="1030" w:author="Susan Richard" w:date="2013-10-04T14:28:00Z">
        <w:r w:rsidDel="00FE70DA">
          <w:delText xml:space="preserve">staging / </w:delText>
        </w:r>
      </w:del>
      <w:r>
        <w:t xml:space="preserve">storage space that has been dedicated for the different materials that the Facility </w:t>
      </w:r>
      <w:del w:id="1031" w:author="Susan Richard" w:date="2013-10-30T13:36:00Z">
        <w:r w:rsidDel="00B24E22">
          <w:delText xml:space="preserve">will </w:delText>
        </w:r>
      </w:del>
      <w:r>
        <w:t>receive</w:t>
      </w:r>
      <w:ins w:id="1032" w:author="Susan Richard" w:date="2013-10-30T13:36:00Z">
        <w:r w:rsidR="00B24E22">
          <w:t>s</w:t>
        </w:r>
      </w:ins>
      <w:r>
        <w:t xml:space="preserve"> is presented on </w:t>
      </w:r>
      <w:r w:rsidRPr="0014309F">
        <w:rPr>
          <w:b/>
        </w:rPr>
        <w:t>Table 3-</w:t>
      </w:r>
      <w:r w:rsidR="00D64FCE">
        <w:rPr>
          <w:b/>
        </w:rPr>
        <w:t>3</w:t>
      </w:r>
      <w:r>
        <w:t xml:space="preserve"> (on </w:t>
      </w:r>
      <w:r w:rsidR="000D6D1E">
        <w:t>following</w:t>
      </w:r>
      <w:r w:rsidR="00B55275">
        <w:t xml:space="preserve"> </w:t>
      </w:r>
      <w:r>
        <w:t>page).</w:t>
      </w:r>
      <w:r w:rsidR="00B55275">
        <w:t xml:space="preserve"> </w:t>
      </w:r>
      <w:r w:rsidR="00992CC7">
        <w:t xml:space="preserve">Recordkeeping </w:t>
      </w:r>
      <w:r w:rsidR="00B55275">
        <w:t xml:space="preserve">forms </w:t>
      </w:r>
      <w:del w:id="1033" w:author="Susan Richard" w:date="2013-10-30T13:36:00Z">
        <w:r w:rsidR="00B55275" w:rsidDel="00B24E22">
          <w:delText xml:space="preserve">will be </w:delText>
        </w:r>
      </w:del>
      <w:ins w:id="1034" w:author="Susan Richard" w:date="2013-10-30T13:36:00Z">
        <w:r w:rsidR="00B24E22">
          <w:t xml:space="preserve">are </w:t>
        </w:r>
      </w:ins>
      <w:r w:rsidR="00B55275">
        <w:t xml:space="preserve">maintained </w:t>
      </w:r>
      <w:r w:rsidR="00992CC7">
        <w:t>electronically (e.g., in MS</w:t>
      </w:r>
      <w:r w:rsidR="00A22A58" w:rsidRPr="00A22A58">
        <w:rPr>
          <w:vertAlign w:val="superscript"/>
        </w:rPr>
        <w:sym w:font="Symbol" w:char="F0D2"/>
      </w:r>
      <w:r w:rsidR="00A22A58">
        <w:rPr>
          <w:vertAlign w:val="superscript"/>
        </w:rPr>
        <w:t xml:space="preserve"> </w:t>
      </w:r>
      <w:r w:rsidR="00992CC7">
        <w:t xml:space="preserve">Excel spreadsheets) </w:t>
      </w:r>
      <w:r w:rsidR="00B55275">
        <w:t xml:space="preserve">up to date at the Facility, specifically documenting </w:t>
      </w:r>
      <w:del w:id="1035" w:author="Susan Richard" w:date="2013-10-23T13:00:00Z">
        <w:r w:rsidR="00B55275" w:rsidDel="000E415E">
          <w:delText xml:space="preserve">the material </w:delText>
        </w:r>
        <w:r w:rsidR="00B55275" w:rsidRPr="00B55275" w:rsidDel="000E415E">
          <w:rPr>
            <w:bCs/>
          </w:rPr>
          <w:delText>processing throughputs and staging/</w:delText>
        </w:r>
      </w:del>
      <w:r w:rsidR="00B55275" w:rsidRPr="00B55275">
        <w:rPr>
          <w:bCs/>
        </w:rPr>
        <w:t>storage volumes</w:t>
      </w:r>
      <w:r w:rsidR="00B55275">
        <w:rPr>
          <w:bCs/>
        </w:rPr>
        <w:t xml:space="preserve"> (refer to </w:t>
      </w:r>
      <w:r w:rsidR="00B55275" w:rsidRPr="00B55275">
        <w:rPr>
          <w:b/>
          <w:bCs/>
        </w:rPr>
        <w:t>Appendix D</w:t>
      </w:r>
      <w:r w:rsidR="00B55275">
        <w:rPr>
          <w:bCs/>
        </w:rPr>
        <w:t xml:space="preserve"> for copies of these forms).</w:t>
      </w:r>
    </w:p>
    <w:p w:rsidR="004E6F9E" w:rsidRDefault="004E6F9E" w:rsidP="00992CC7">
      <w:pPr>
        <w:pStyle w:val="Heading3"/>
        <w:spacing w:after="0"/>
        <w:sectPr w:rsidR="004E6F9E" w:rsidSect="00772F6D">
          <w:pgSz w:w="12240" w:h="15840" w:code="1"/>
          <w:pgMar w:top="1224" w:right="1080" w:bottom="1296" w:left="2160" w:header="576" w:footer="504" w:gutter="0"/>
          <w:paperSrc w:first="258" w:other="258"/>
          <w:pgBorders w:zOrder="back">
            <w:left w:val="single" w:sz="6" w:space="10" w:color="auto"/>
          </w:pgBorders>
          <w:cols w:space="720"/>
        </w:sectPr>
      </w:pPr>
    </w:p>
    <w:p w:rsidR="00992CC7" w:rsidRDefault="00992CC7" w:rsidP="00992CC7">
      <w:pPr>
        <w:pStyle w:val="Heading3"/>
        <w:spacing w:after="0"/>
      </w:pPr>
    </w:p>
    <w:p w:rsidR="00CB23F3" w:rsidRPr="00CB23F3" w:rsidRDefault="00CB23F3" w:rsidP="006501C2">
      <w:pPr>
        <w:pStyle w:val="Heading3"/>
      </w:pPr>
      <w:r w:rsidRPr="00CB23F3">
        <w:t xml:space="preserve">Time Limitations for </w:t>
      </w:r>
      <w:del w:id="1036" w:author="Susan Richard" w:date="2013-10-23T13:03:00Z">
        <w:r w:rsidRPr="00CB23F3" w:rsidDel="000E415E">
          <w:delText>Staging/</w:delText>
        </w:r>
      </w:del>
      <w:r>
        <w:t>Storing On-Site</w:t>
      </w:r>
    </w:p>
    <w:p w:rsidR="00CB23F3" w:rsidRDefault="00CB23F3" w:rsidP="00392574">
      <w:pPr>
        <w:spacing w:after="120"/>
      </w:pPr>
      <w:r>
        <w:t xml:space="preserve">Lighting Resources </w:t>
      </w:r>
      <w:del w:id="1037" w:author="Susan Richard" w:date="2013-10-30T13:37:00Z">
        <w:r w:rsidDel="00B24E22">
          <w:delText xml:space="preserve">will </w:delText>
        </w:r>
      </w:del>
      <w:r>
        <w:t>document</w:t>
      </w:r>
      <w:ins w:id="1038" w:author="Susan Richard" w:date="2013-10-30T13:37:00Z">
        <w:r w:rsidR="00B24E22">
          <w:t>s</w:t>
        </w:r>
      </w:ins>
      <w:r>
        <w:t xml:space="preserve"> and monitor</w:t>
      </w:r>
      <w:ins w:id="1039" w:author="Susan Richard" w:date="2013-10-30T13:37:00Z">
        <w:r w:rsidR="00B24E22">
          <w:t>s</w:t>
        </w:r>
      </w:ins>
      <w:r>
        <w:t xml:space="preserve"> the time that materials (unprocessed and processed) are </w:t>
      </w:r>
      <w:del w:id="1040" w:author="Susan Richard" w:date="2013-10-23T13:03:00Z">
        <w:r w:rsidDel="000E415E">
          <w:delText xml:space="preserve">retained </w:delText>
        </w:r>
      </w:del>
      <w:ins w:id="1041" w:author="Susan Richard" w:date="2013-10-23T13:03:00Z">
        <w:r w:rsidR="000E415E">
          <w:t xml:space="preserve">received </w:t>
        </w:r>
      </w:ins>
      <w:r>
        <w:t xml:space="preserve">on-site to ensure compliance with applicable local, state, and federal requirements. </w:t>
      </w:r>
      <w:del w:id="1042" w:author="Susan Richard" w:date="2013-06-20T12:20:00Z">
        <w:r w:rsidR="001D27EE" w:rsidDel="00847D17">
          <w:delText>With the exception of PCB ballasts,</w:delText>
        </w:r>
      </w:del>
      <w:del w:id="1043" w:author="Susan Richard" w:date="2013-06-20T12:27:00Z">
        <w:r w:rsidR="001D27EE" w:rsidDel="00847D17">
          <w:delText xml:space="preserve"> </w:delText>
        </w:r>
      </w:del>
      <w:del w:id="1044" w:author="Susan Richard" w:date="2013-06-20T12:20:00Z">
        <w:r w:rsidR="001D27EE" w:rsidDel="00847D17">
          <w:delText>a</w:delText>
        </w:r>
      </w:del>
      <w:del w:id="1045" w:author="Susan Richard" w:date="2013-06-20T12:27:00Z">
        <w:r w:rsidR="001D27EE" w:rsidDel="00847D17">
          <w:delText xml:space="preserve">ll </w:delText>
        </w:r>
      </w:del>
      <w:del w:id="1046" w:author="Susan Richard" w:date="2013-06-20T12:21:00Z">
        <w:r w:rsidR="001D27EE" w:rsidDel="00847D17">
          <w:delText>other</w:delText>
        </w:r>
      </w:del>
      <w:del w:id="1047" w:author="Susan Richard" w:date="2013-06-20T12:27:00Z">
        <w:r w:rsidR="001D27EE" w:rsidDel="00847D17">
          <w:delText xml:space="preserve"> materials (MCLs, MCDs, batteries, non-PCB ballasts, phosphor powder, and processed glass and metals) will be transferred of</w:delText>
        </w:r>
        <w:r w:rsidR="003D03D4" w:rsidDel="00847D17">
          <w:delText>fsite within 10-days of receipt</w:delText>
        </w:r>
        <w:r w:rsidR="001D27EE" w:rsidDel="00847D17">
          <w:delText xml:space="preserve">. </w:delText>
        </w:r>
      </w:del>
      <w:del w:id="1048" w:author="Susan Richard" w:date="2013-06-20T12:21:00Z">
        <w:r w:rsidR="001D27EE" w:rsidDel="00847D17">
          <w:delText>PCB ballasts will be transported offsite within 24-hours of receipt</w:delText>
        </w:r>
      </w:del>
      <w:del w:id="1049" w:author="Susan Richard" w:date="2013-06-20T13:18:00Z">
        <w:r w:rsidR="001D27EE" w:rsidDel="005B5771">
          <w:delText>.</w:delText>
        </w:r>
      </w:del>
      <w:del w:id="1050" w:author="Susan Richard" w:date="2013-06-20T13:19:00Z">
        <w:r w:rsidR="001D27EE" w:rsidDel="00D27113">
          <w:delText xml:space="preserve"> </w:delText>
        </w:r>
      </w:del>
      <w:ins w:id="1051" w:author="Susan Richard" w:date="2013-06-20T13:29:00Z">
        <w:r w:rsidR="002220CA">
          <w:t xml:space="preserve">PCB Ballasts </w:t>
        </w:r>
      </w:ins>
      <w:ins w:id="1052" w:author="Susan Richard" w:date="2013-10-30T13:38:00Z">
        <w:r w:rsidR="00B24E22">
          <w:t>on a Uniform Hazardous Waste Manifest are</w:t>
        </w:r>
      </w:ins>
      <w:ins w:id="1053" w:author="Susan Richard" w:date="2013-06-20T13:29:00Z">
        <w:r w:rsidR="002220CA">
          <w:t xml:space="preserve"> transported offsite within 24 hours of receipt.  </w:t>
        </w:r>
      </w:ins>
      <w:r w:rsidR="001D27EE">
        <w:t xml:space="preserve">The applicable state and federal retention time restrictions are listed </w:t>
      </w:r>
      <w:r>
        <w:t>below:</w:t>
      </w:r>
    </w:p>
    <w:p w:rsidR="003D03D4" w:rsidRPr="00392574" w:rsidRDefault="003D03D4" w:rsidP="00392574">
      <w:pPr>
        <w:tabs>
          <w:tab w:val="left" w:pos="360"/>
        </w:tabs>
        <w:spacing w:after="120"/>
        <w:ind w:left="360"/>
        <w:rPr>
          <w:i/>
        </w:rPr>
      </w:pPr>
      <w:r w:rsidRPr="00392574">
        <w:rPr>
          <w:i/>
          <w:u w:val="single"/>
        </w:rPr>
        <w:t>Regulatory Required Retention Times</w:t>
      </w:r>
      <w:r w:rsidRPr="00392574">
        <w:rPr>
          <w:i/>
        </w:rPr>
        <w:t>:</w:t>
      </w:r>
    </w:p>
    <w:p w:rsidR="00CB23F3" w:rsidRDefault="001D27EE" w:rsidP="001D27EE">
      <w:pPr>
        <w:pStyle w:val="ListParagraph"/>
        <w:numPr>
          <w:ilvl w:val="0"/>
          <w:numId w:val="63"/>
        </w:numPr>
        <w:spacing w:after="60"/>
        <w:contextualSpacing w:val="0"/>
      </w:pPr>
      <w:r>
        <w:t>Intact MCLs:</w:t>
      </w:r>
      <w:r>
        <w:tab/>
      </w:r>
      <w:r>
        <w:tab/>
        <w:t>&lt; 1-year</w:t>
      </w:r>
    </w:p>
    <w:p w:rsidR="00CB23F3" w:rsidRDefault="00CB23F3" w:rsidP="001D27EE">
      <w:pPr>
        <w:pStyle w:val="ListParagraph"/>
        <w:numPr>
          <w:ilvl w:val="0"/>
          <w:numId w:val="63"/>
        </w:numPr>
        <w:spacing w:after="60"/>
        <w:contextualSpacing w:val="0"/>
      </w:pPr>
      <w:r>
        <w:t>Crushed MCLs</w:t>
      </w:r>
      <w:r w:rsidR="001D27EE">
        <w:t>:</w:t>
      </w:r>
      <w:r w:rsidR="001D27EE">
        <w:tab/>
        <w:t>&lt; 1-year</w:t>
      </w:r>
    </w:p>
    <w:p w:rsidR="001D27EE" w:rsidRDefault="001D27EE" w:rsidP="001D27EE">
      <w:pPr>
        <w:pStyle w:val="ListParagraph"/>
        <w:numPr>
          <w:ilvl w:val="0"/>
          <w:numId w:val="63"/>
        </w:numPr>
        <w:spacing w:after="60"/>
        <w:contextualSpacing w:val="0"/>
      </w:pPr>
      <w:r>
        <w:t>MCDs:</w:t>
      </w:r>
      <w:r>
        <w:tab/>
      </w:r>
      <w:r>
        <w:tab/>
      </w:r>
      <w:r>
        <w:tab/>
        <w:t>&lt; 1-year</w:t>
      </w:r>
    </w:p>
    <w:p w:rsidR="00CB23F3" w:rsidRDefault="00CB23F3" w:rsidP="001D27EE">
      <w:pPr>
        <w:pStyle w:val="ListParagraph"/>
        <w:numPr>
          <w:ilvl w:val="0"/>
          <w:numId w:val="63"/>
        </w:numPr>
        <w:spacing w:after="60"/>
        <w:contextualSpacing w:val="0"/>
      </w:pPr>
      <w:r>
        <w:t>Batteries</w:t>
      </w:r>
      <w:r w:rsidR="001D27EE">
        <w:t>:</w:t>
      </w:r>
      <w:r w:rsidR="001D27EE">
        <w:tab/>
      </w:r>
      <w:r w:rsidR="001D27EE">
        <w:tab/>
        <w:t>&lt; 1-year</w:t>
      </w:r>
    </w:p>
    <w:p w:rsidR="00CB23F3" w:rsidRDefault="00CB23F3" w:rsidP="001D27EE">
      <w:pPr>
        <w:pStyle w:val="ListParagraph"/>
        <w:numPr>
          <w:ilvl w:val="0"/>
          <w:numId w:val="63"/>
        </w:numPr>
        <w:spacing w:after="60"/>
        <w:contextualSpacing w:val="0"/>
      </w:pPr>
      <w:r>
        <w:t>Non-PCB Ballasts</w:t>
      </w:r>
      <w:r w:rsidR="001D27EE">
        <w:t>:</w:t>
      </w:r>
      <w:r w:rsidR="001D27EE">
        <w:tab/>
        <w:t>&lt; 1-year</w:t>
      </w:r>
    </w:p>
    <w:p w:rsidR="003D03D4" w:rsidRDefault="00CB23F3" w:rsidP="009D6F64">
      <w:pPr>
        <w:pStyle w:val="ListParagraph"/>
        <w:numPr>
          <w:ilvl w:val="0"/>
          <w:numId w:val="63"/>
        </w:numPr>
        <w:spacing w:after="60"/>
        <w:contextualSpacing w:val="0"/>
      </w:pPr>
      <w:r>
        <w:t>PCB Ballasts</w:t>
      </w:r>
      <w:r w:rsidR="001D27EE">
        <w:t>:</w:t>
      </w:r>
      <w:r w:rsidR="001D27EE" w:rsidRPr="001D27EE">
        <w:t xml:space="preserve"> </w:t>
      </w:r>
      <w:r w:rsidR="001D27EE">
        <w:tab/>
      </w:r>
      <w:r w:rsidR="001D27EE">
        <w:tab/>
        <w:t>&lt; 1-year</w:t>
      </w:r>
    </w:p>
    <w:p w:rsidR="001D27EE" w:rsidRDefault="001D27EE" w:rsidP="009D6F64">
      <w:pPr>
        <w:pStyle w:val="ListParagraph"/>
        <w:numPr>
          <w:ilvl w:val="0"/>
          <w:numId w:val="63"/>
        </w:numPr>
        <w:spacing w:after="60"/>
        <w:contextualSpacing w:val="0"/>
      </w:pPr>
      <w:r>
        <w:t>Phosphor Powder:</w:t>
      </w:r>
      <w:r>
        <w:tab/>
        <w:t>&lt; 90-days</w:t>
      </w:r>
    </w:p>
    <w:p w:rsidR="00392574" w:rsidRDefault="00392574" w:rsidP="009D6F64">
      <w:pPr>
        <w:rPr>
          <w:ins w:id="1054" w:author="Susan Richard" w:date="2013-10-04T14:30:00Z"/>
        </w:rPr>
      </w:pPr>
    </w:p>
    <w:tbl>
      <w:tblPr>
        <w:tblStyle w:val="TableGrid"/>
        <w:tblW w:w="9180" w:type="dxa"/>
        <w:tblInd w:w="198" w:type="dxa"/>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2160"/>
        <w:gridCol w:w="4500"/>
        <w:gridCol w:w="2520"/>
      </w:tblGrid>
      <w:tr w:rsidR="009D6F64" w:rsidTr="003142ED">
        <w:trPr>
          <w:tblHeader/>
        </w:trPr>
        <w:tc>
          <w:tcPr>
            <w:tcW w:w="9180" w:type="dxa"/>
            <w:gridSpan w:val="3"/>
            <w:shd w:val="clear" w:color="auto" w:fill="C6D9F1" w:themeFill="text2" w:themeFillTint="33"/>
            <w:vAlign w:val="bottom"/>
          </w:tcPr>
          <w:p w:rsidR="009D6F64" w:rsidRDefault="009D6F64" w:rsidP="009D6F64">
            <w:pPr>
              <w:pStyle w:val="table"/>
            </w:pPr>
            <w:r>
              <w:t>Table 3-</w:t>
            </w:r>
            <w:r w:rsidR="00D64FCE">
              <w:t>3</w:t>
            </w:r>
          </w:p>
          <w:p w:rsidR="009D6F64" w:rsidRDefault="009D6F64" w:rsidP="009D6F64">
            <w:pPr>
              <w:pStyle w:val="table"/>
              <w:spacing w:before="0"/>
            </w:pPr>
            <w:r w:rsidRPr="00112498">
              <w:t>Lighting Resources</w:t>
            </w:r>
            <w:r>
              <w:t>,</w:t>
            </w:r>
            <w:r w:rsidRPr="00112498">
              <w:t xml:space="preserve"> LLC</w:t>
            </w:r>
            <w:r>
              <w:t xml:space="preserve"> - Mercury Recovery Facility, </w:t>
            </w:r>
            <w:r w:rsidRPr="00112498">
              <w:t xml:space="preserve">Ocala, </w:t>
            </w:r>
            <w:r>
              <w:t>FL</w:t>
            </w:r>
          </w:p>
          <w:p w:rsidR="009D6F64" w:rsidRPr="00112498" w:rsidRDefault="009D6F64" w:rsidP="009D6F64">
            <w:pPr>
              <w:pStyle w:val="table"/>
              <w:spacing w:before="0"/>
            </w:pPr>
            <w:r>
              <w:t>Materials Handling, Storage/Staging Summary</w:t>
            </w:r>
          </w:p>
        </w:tc>
      </w:tr>
      <w:tr w:rsidR="009D6F64" w:rsidTr="00A22A58">
        <w:trPr>
          <w:trHeight w:val="476"/>
          <w:tblHeader/>
        </w:trPr>
        <w:tc>
          <w:tcPr>
            <w:tcW w:w="2160" w:type="dxa"/>
            <w:shd w:val="clear" w:color="auto" w:fill="C6D9F1" w:themeFill="text2" w:themeFillTint="33"/>
            <w:vAlign w:val="bottom"/>
          </w:tcPr>
          <w:p w:rsidR="009D6F64" w:rsidRPr="00BC6D48" w:rsidRDefault="009D6F64" w:rsidP="009D6F64">
            <w:pPr>
              <w:pStyle w:val="table"/>
              <w:spacing w:before="0"/>
            </w:pPr>
            <w:r>
              <w:t>Description</w:t>
            </w:r>
          </w:p>
        </w:tc>
        <w:tc>
          <w:tcPr>
            <w:tcW w:w="4500" w:type="dxa"/>
            <w:shd w:val="clear" w:color="auto" w:fill="C6D9F1" w:themeFill="text2" w:themeFillTint="33"/>
            <w:vAlign w:val="bottom"/>
          </w:tcPr>
          <w:p w:rsidR="009D6F64" w:rsidRPr="00BC6D48" w:rsidRDefault="009D6F64" w:rsidP="009D6F64">
            <w:pPr>
              <w:pStyle w:val="table"/>
              <w:spacing w:before="0"/>
            </w:pPr>
            <w:r>
              <w:t>Handling Description</w:t>
            </w:r>
          </w:p>
        </w:tc>
        <w:tc>
          <w:tcPr>
            <w:tcW w:w="2520" w:type="dxa"/>
            <w:shd w:val="clear" w:color="auto" w:fill="C6D9F1" w:themeFill="text2" w:themeFillTint="33"/>
            <w:vAlign w:val="bottom"/>
          </w:tcPr>
          <w:p w:rsidR="009D6F64" w:rsidRDefault="009D6F64" w:rsidP="009D6F64">
            <w:pPr>
              <w:pStyle w:val="table"/>
              <w:spacing w:before="0"/>
            </w:pPr>
            <w:r>
              <w:t>Maximum Quantities</w:t>
            </w:r>
          </w:p>
          <w:p w:rsidR="009D6F64" w:rsidRPr="00BC6D48" w:rsidRDefault="009D6F64" w:rsidP="009D6F64">
            <w:pPr>
              <w:pStyle w:val="table"/>
              <w:spacing w:before="0"/>
            </w:pPr>
            <w:r>
              <w:t>Staged / Stored</w:t>
            </w:r>
          </w:p>
        </w:tc>
      </w:tr>
      <w:tr w:rsidR="009D6F64" w:rsidTr="00BD1288">
        <w:trPr>
          <w:trHeight w:val="4589"/>
        </w:trPr>
        <w:tc>
          <w:tcPr>
            <w:tcW w:w="2160" w:type="dxa"/>
            <w:vAlign w:val="center"/>
          </w:tcPr>
          <w:p w:rsidR="009D6F64" w:rsidRPr="0053688E" w:rsidRDefault="009D6F64" w:rsidP="009D6F64">
            <w:pPr>
              <w:pStyle w:val="table"/>
              <w:spacing w:before="0"/>
              <w:jc w:val="left"/>
              <w:rPr>
                <w:rFonts w:cs="Arial"/>
                <w:b w:val="0"/>
              </w:rPr>
            </w:pPr>
            <w:bookmarkStart w:id="1055" w:name="_Toc308789797"/>
            <w:r w:rsidRPr="0053688E">
              <w:rPr>
                <w:rFonts w:cs="Arial"/>
                <w:b w:val="0"/>
              </w:rPr>
              <w:t>Intact Mercury Containing Lamps (MCLs)</w:t>
            </w:r>
            <w:bookmarkEnd w:id="1055"/>
          </w:p>
        </w:tc>
        <w:tc>
          <w:tcPr>
            <w:tcW w:w="4500" w:type="dxa"/>
            <w:vAlign w:val="center"/>
          </w:tcPr>
          <w:p w:rsidR="002D65ED" w:rsidRDefault="009D6F64" w:rsidP="002D65ED">
            <w:pPr>
              <w:pStyle w:val="table"/>
              <w:spacing w:after="120"/>
              <w:jc w:val="left"/>
              <w:rPr>
                <w:rFonts w:cs="Arial"/>
                <w:b w:val="0"/>
              </w:rPr>
            </w:pPr>
            <w:bookmarkStart w:id="1056" w:name="_Toc308789798"/>
            <w:r w:rsidRPr="0053688E">
              <w:rPr>
                <w:rFonts w:cs="Arial"/>
                <w:b w:val="0"/>
              </w:rPr>
              <w:t>St</w:t>
            </w:r>
            <w:del w:id="1057" w:author="Susan Richard" w:date="2013-10-23T13:09:00Z">
              <w:r w:rsidRPr="0053688E" w:rsidDel="000E415E">
                <w:rPr>
                  <w:rFonts w:cs="Arial"/>
                  <w:b w:val="0"/>
                </w:rPr>
                <w:delText xml:space="preserve">age </w:delText>
              </w:r>
            </w:del>
            <w:ins w:id="1058" w:author="Susan Richard" w:date="2013-10-23T13:09:00Z">
              <w:r w:rsidR="000E415E">
                <w:rPr>
                  <w:rFonts w:cs="Arial"/>
                  <w:b w:val="0"/>
                </w:rPr>
                <w:t xml:space="preserve">ore </w:t>
              </w:r>
            </w:ins>
            <w:r w:rsidRPr="0053688E">
              <w:rPr>
                <w:rFonts w:cs="Arial"/>
                <w:b w:val="0"/>
              </w:rPr>
              <w:t xml:space="preserve">then process </w:t>
            </w:r>
            <w:r>
              <w:rPr>
                <w:rFonts w:cs="Arial"/>
                <w:b w:val="0"/>
              </w:rPr>
              <w:t>using</w:t>
            </w:r>
            <w:r w:rsidRPr="0053688E">
              <w:rPr>
                <w:rFonts w:cs="Arial"/>
                <w:b w:val="0"/>
              </w:rPr>
              <w:t xml:space="preserve"> lamp processing equipment</w:t>
            </w:r>
            <w:r>
              <w:rPr>
                <w:rFonts w:cs="Arial"/>
                <w:b w:val="0"/>
              </w:rPr>
              <w:t xml:space="preserve">. </w:t>
            </w:r>
            <w:r w:rsidR="00F13861">
              <w:rPr>
                <w:rFonts w:cs="Arial"/>
                <w:b w:val="0"/>
              </w:rPr>
              <w:t>The lamp</w:t>
            </w:r>
            <w:ins w:id="1059" w:author="Susan Richard" w:date="2013-10-30T13:40:00Z">
              <w:r w:rsidR="00A83E2F">
                <w:rPr>
                  <w:rFonts w:cs="Arial"/>
                  <w:b w:val="0"/>
                </w:rPr>
                <w:t xml:space="preserve"> </w:t>
              </w:r>
            </w:ins>
            <w:r>
              <w:rPr>
                <w:rFonts w:cs="Arial"/>
                <w:b w:val="0"/>
              </w:rPr>
              <w:t>materials</w:t>
            </w:r>
            <w:r w:rsidRPr="0053688E">
              <w:rPr>
                <w:rFonts w:cs="Arial"/>
                <w:b w:val="0"/>
              </w:rPr>
              <w:t xml:space="preserve"> </w:t>
            </w:r>
            <w:ins w:id="1060" w:author="Susan Richard" w:date="2013-10-04T14:40:00Z">
              <w:r w:rsidR="00E15206">
                <w:rPr>
                  <w:rFonts w:cs="Arial"/>
                  <w:b w:val="0"/>
                </w:rPr>
                <w:t xml:space="preserve">are machine sorted </w:t>
              </w:r>
            </w:ins>
            <w:r w:rsidRPr="0053688E">
              <w:rPr>
                <w:rFonts w:cs="Arial"/>
                <w:b w:val="0"/>
              </w:rPr>
              <w:t>into various components</w:t>
            </w:r>
            <w:r>
              <w:rPr>
                <w:rFonts w:cs="Arial"/>
                <w:b w:val="0"/>
              </w:rPr>
              <w:t xml:space="preserve">, and containerize </w:t>
            </w:r>
            <w:r w:rsidRPr="0053688E">
              <w:rPr>
                <w:rFonts w:cs="Arial"/>
                <w:b w:val="0"/>
              </w:rPr>
              <w:t xml:space="preserve">for transport </w:t>
            </w:r>
            <w:r w:rsidRPr="00BD163A">
              <w:rPr>
                <w:rFonts w:cs="Arial"/>
                <w:b w:val="0"/>
              </w:rPr>
              <w:t xml:space="preserve">offsite </w:t>
            </w:r>
            <w:del w:id="1061" w:author="Susan Richard" w:date="2013-06-19T14:06:00Z">
              <w:r w:rsidRPr="00BD163A" w:rsidDel="00EA2C2E">
                <w:rPr>
                  <w:rFonts w:cs="Arial"/>
                  <w:b w:val="0"/>
                </w:rPr>
                <w:delText xml:space="preserve">in 55-gallon </w:delText>
              </w:r>
            </w:del>
            <w:del w:id="1062" w:author="Susan Richard" w:date="2013-06-19T13:15:00Z">
              <w:r w:rsidRPr="00BD163A" w:rsidDel="007D35DD">
                <w:rPr>
                  <w:rFonts w:cs="Arial"/>
                  <w:b w:val="0"/>
                </w:rPr>
                <w:delText xml:space="preserve">fiber </w:delText>
              </w:r>
            </w:del>
            <w:del w:id="1063" w:author="Susan Richard" w:date="2013-06-19T14:06:00Z">
              <w:r w:rsidRPr="00BD163A" w:rsidDel="00EA2C2E">
                <w:rPr>
                  <w:rFonts w:cs="Arial"/>
                  <w:b w:val="0"/>
                </w:rPr>
                <w:delText xml:space="preserve">drums (or </w:delText>
              </w:r>
              <w:r w:rsidDel="00EA2C2E">
                <w:rPr>
                  <w:rFonts w:cs="Arial"/>
                  <w:b w:val="0"/>
                </w:rPr>
                <w:delText>1-cubic yard</w:delText>
              </w:r>
              <w:r w:rsidRPr="00BD163A" w:rsidDel="00EA2C2E">
                <w:rPr>
                  <w:rFonts w:cs="Arial"/>
                  <w:b w:val="0"/>
                </w:rPr>
                <w:delText xml:space="preserve"> tri-ply cardboard box) </w:delText>
              </w:r>
            </w:del>
            <w:r w:rsidRPr="00BD163A">
              <w:rPr>
                <w:rFonts w:cs="Arial"/>
                <w:b w:val="0"/>
              </w:rPr>
              <w:t>for reclamation</w:t>
            </w:r>
            <w:r w:rsidRPr="0053688E">
              <w:rPr>
                <w:rFonts w:cs="Arial"/>
                <w:b w:val="0"/>
              </w:rPr>
              <w:t xml:space="preserve"> (i.e., mercury containing phosphor powder</w:t>
            </w:r>
            <w:ins w:id="1064" w:author="Susan Richard" w:date="2013-06-19T14:07:00Z">
              <w:r w:rsidR="00EA2C2E">
                <w:rPr>
                  <w:rFonts w:cs="Arial"/>
                  <w:b w:val="0"/>
                </w:rPr>
                <w:t xml:space="preserve"> in 55 gallon drums</w:t>
              </w:r>
            </w:ins>
            <w:r w:rsidRPr="0053688E">
              <w:rPr>
                <w:rFonts w:cs="Arial"/>
                <w:b w:val="0"/>
              </w:rPr>
              <w:t xml:space="preserve">), </w:t>
            </w:r>
            <w:ins w:id="1065" w:author="Susan Richard" w:date="2013-06-19T14:07:00Z">
              <w:r w:rsidR="00EA2C2E">
                <w:rPr>
                  <w:rFonts w:cs="Arial"/>
                  <w:b w:val="0"/>
                </w:rPr>
                <w:t>products for commercial use</w:t>
              </w:r>
            </w:ins>
            <w:del w:id="1066" w:author="Susan Richard" w:date="2013-06-19T14:07:00Z">
              <w:r w:rsidRPr="0053688E" w:rsidDel="00EA2C2E">
                <w:rPr>
                  <w:rFonts w:cs="Arial"/>
                  <w:b w:val="0"/>
                </w:rPr>
                <w:delText>recycling</w:delText>
              </w:r>
            </w:del>
            <w:r w:rsidRPr="0053688E">
              <w:rPr>
                <w:rFonts w:cs="Arial"/>
                <w:b w:val="0"/>
              </w:rPr>
              <w:t xml:space="preserve"> (</w:t>
            </w:r>
            <w:r>
              <w:rPr>
                <w:rFonts w:cs="Arial"/>
                <w:b w:val="0"/>
              </w:rPr>
              <w:t xml:space="preserve">i.e., </w:t>
            </w:r>
            <w:del w:id="1067" w:author="Susan Richard" w:date="2013-10-22T10:55:00Z">
              <w:r w:rsidRPr="0053688E" w:rsidDel="002705DA">
                <w:rPr>
                  <w:rFonts w:cs="Arial"/>
                  <w:b w:val="0"/>
                </w:rPr>
                <w:delText>clean</w:delText>
              </w:r>
            </w:del>
            <w:ins w:id="1068" w:author="Susan Richard" w:date="2013-10-30T13:41:00Z">
              <w:r w:rsidR="00A83E2F">
                <w:rPr>
                  <w:rFonts w:cs="Arial"/>
                  <w:b w:val="0"/>
                </w:rPr>
                <w:t xml:space="preserve"> separated </w:t>
              </w:r>
            </w:ins>
            <w:r w:rsidRPr="0053688E">
              <w:rPr>
                <w:rFonts w:cs="Arial"/>
                <w:b w:val="0"/>
              </w:rPr>
              <w:t xml:space="preserve"> glass</w:t>
            </w:r>
            <w:ins w:id="1069" w:author="Susan Richard" w:date="2013-10-30T13:41:00Z">
              <w:r w:rsidR="00A83E2F">
                <w:rPr>
                  <w:rFonts w:cs="Arial"/>
                  <w:b w:val="0"/>
                </w:rPr>
                <w:t xml:space="preserve"> in </w:t>
              </w:r>
            </w:ins>
            <w:ins w:id="1070" w:author="Susan Richard" w:date="2013-06-19T14:08:00Z">
              <w:r w:rsidR="00EA2C2E">
                <w:rPr>
                  <w:rFonts w:cs="Arial"/>
                  <w:b w:val="0"/>
                </w:rPr>
                <w:t>rolloff</w:t>
              </w:r>
            </w:ins>
            <w:ins w:id="1071" w:author="Susan Richard" w:date="2013-06-19T14:36:00Z">
              <w:r w:rsidR="001B6D16">
                <w:rPr>
                  <w:rFonts w:cs="Arial"/>
                  <w:b w:val="0"/>
                </w:rPr>
                <w:t>s</w:t>
              </w:r>
            </w:ins>
            <w:r>
              <w:rPr>
                <w:rFonts w:cs="Arial"/>
                <w:b w:val="0"/>
              </w:rPr>
              <w:t xml:space="preserve"> and</w:t>
            </w:r>
            <w:r w:rsidRPr="0053688E">
              <w:rPr>
                <w:rFonts w:cs="Arial"/>
                <w:b w:val="0"/>
              </w:rPr>
              <w:t xml:space="preserve"> </w:t>
            </w:r>
            <w:del w:id="1072" w:author="Susan Richard" w:date="2013-10-22T10:56:00Z">
              <w:r w:rsidRPr="0053688E" w:rsidDel="002705DA">
                <w:rPr>
                  <w:rFonts w:cs="Arial"/>
                  <w:b w:val="0"/>
                </w:rPr>
                <w:delText xml:space="preserve">clean </w:delText>
              </w:r>
            </w:del>
            <w:ins w:id="1073" w:author="Susan Richard" w:date="2013-10-22T10:56:00Z">
              <w:r w:rsidR="002705DA">
                <w:rPr>
                  <w:rFonts w:cs="Arial"/>
                  <w:b w:val="0"/>
                </w:rPr>
                <w:t xml:space="preserve">separated </w:t>
              </w:r>
              <w:r w:rsidR="002705DA" w:rsidRPr="0053688E">
                <w:rPr>
                  <w:rFonts w:cs="Arial"/>
                  <w:b w:val="0"/>
                </w:rPr>
                <w:t xml:space="preserve"> </w:t>
              </w:r>
            </w:ins>
            <w:r w:rsidRPr="0053688E">
              <w:rPr>
                <w:rFonts w:cs="Arial"/>
                <w:b w:val="0"/>
              </w:rPr>
              <w:t>metals</w:t>
            </w:r>
            <w:ins w:id="1074" w:author="Susan Richard" w:date="2013-06-19T14:08:00Z">
              <w:r w:rsidR="00EA2C2E">
                <w:rPr>
                  <w:rFonts w:cs="Arial"/>
                  <w:b w:val="0"/>
                </w:rPr>
                <w:t xml:space="preserve"> in 1 cubic yard box</w:t>
              </w:r>
            </w:ins>
            <w:ins w:id="1075" w:author="Susan Richard" w:date="2013-06-19T14:36:00Z">
              <w:r w:rsidR="001B6D16">
                <w:rPr>
                  <w:rFonts w:cs="Arial"/>
                  <w:b w:val="0"/>
                </w:rPr>
                <w:t>es</w:t>
              </w:r>
            </w:ins>
            <w:ins w:id="1076" w:author="Susan Richard" w:date="2013-06-19T14:08:00Z">
              <w:r w:rsidR="00EA2C2E">
                <w:rPr>
                  <w:rFonts w:cs="Arial"/>
                  <w:b w:val="0"/>
                </w:rPr>
                <w:t xml:space="preserve"> or drum</w:t>
              </w:r>
            </w:ins>
            <w:ins w:id="1077" w:author="Susan Richard" w:date="2013-06-19T14:36:00Z">
              <w:r w:rsidR="001B6D16">
                <w:rPr>
                  <w:rFonts w:cs="Arial"/>
                  <w:b w:val="0"/>
                </w:rPr>
                <w:t>s</w:t>
              </w:r>
            </w:ins>
            <w:r w:rsidRPr="0053688E">
              <w:rPr>
                <w:rFonts w:cs="Arial"/>
                <w:b w:val="0"/>
              </w:rPr>
              <w:t>)</w:t>
            </w:r>
            <w:bookmarkEnd w:id="1056"/>
            <w:r>
              <w:rPr>
                <w:rFonts w:cs="Arial"/>
                <w:b w:val="0"/>
              </w:rPr>
              <w:t xml:space="preserve">, or disposal (i.e., </w:t>
            </w:r>
            <w:del w:id="1078" w:author="Susan Richard" w:date="2013-10-22T10:54:00Z">
              <w:r w:rsidDel="002705DA">
                <w:rPr>
                  <w:rFonts w:cs="Arial"/>
                  <w:b w:val="0"/>
                </w:rPr>
                <w:delText xml:space="preserve">clean </w:delText>
              </w:r>
            </w:del>
            <w:ins w:id="1079" w:author="Susan Richard" w:date="2013-10-30T13:42:00Z">
              <w:r w:rsidR="00A83E2F">
                <w:rPr>
                  <w:rFonts w:cs="Arial"/>
                  <w:b w:val="0"/>
                </w:rPr>
                <w:t xml:space="preserve"> separated </w:t>
              </w:r>
            </w:ins>
            <w:r w:rsidR="00F13861">
              <w:rPr>
                <w:rFonts w:cs="Arial"/>
                <w:b w:val="0"/>
              </w:rPr>
              <w:t>glassing</w:t>
            </w:r>
            <w:ins w:id="1080" w:author="Susan Richard" w:date="2013-06-19T14:08:00Z">
              <w:r w:rsidR="00EA2C2E">
                <w:rPr>
                  <w:rFonts w:cs="Arial"/>
                  <w:b w:val="0"/>
                </w:rPr>
                <w:t xml:space="preserve"> rolloff</w:t>
              </w:r>
            </w:ins>
            <w:ins w:id="1081" w:author="Susan Richard" w:date="2013-06-19T14:36:00Z">
              <w:r w:rsidR="001B6D16">
                <w:rPr>
                  <w:rFonts w:cs="Arial"/>
                  <w:b w:val="0"/>
                </w:rPr>
                <w:t>s</w:t>
              </w:r>
            </w:ins>
            <w:r>
              <w:rPr>
                <w:rFonts w:cs="Arial"/>
                <w:b w:val="0"/>
              </w:rPr>
              <w:t>).</w:t>
            </w:r>
            <w:r w:rsidR="002D65ED">
              <w:rPr>
                <w:rFonts w:cs="Arial"/>
                <w:b w:val="0"/>
              </w:rPr>
              <w:t xml:space="preserve"> </w:t>
            </w:r>
          </w:p>
          <w:p w:rsidR="009D6F64" w:rsidRPr="0053688E" w:rsidRDefault="002D65ED" w:rsidP="00EA2C2E">
            <w:pPr>
              <w:pStyle w:val="table"/>
              <w:spacing w:after="120"/>
              <w:jc w:val="left"/>
              <w:rPr>
                <w:rFonts w:cs="Arial"/>
                <w:b w:val="0"/>
              </w:rPr>
            </w:pPr>
            <w:r w:rsidRPr="002D65ED">
              <w:rPr>
                <w:rFonts w:cs="Arial"/>
                <w:b w:val="0"/>
              </w:rPr>
              <w:t xml:space="preserve">The total lamp </w:t>
            </w:r>
            <w:del w:id="1082" w:author="Susan Richard" w:date="2013-06-19T13:35:00Z">
              <w:r w:rsidRPr="002D65ED" w:rsidDel="00704FAE">
                <w:rPr>
                  <w:rFonts w:cs="Arial"/>
                  <w:b w:val="0"/>
                </w:rPr>
                <w:delText xml:space="preserve">processing </w:delText>
              </w:r>
            </w:del>
            <w:del w:id="1083" w:author="Susan Richard" w:date="2013-06-19T14:09:00Z">
              <w:r w:rsidRPr="002D65ED" w:rsidDel="00EA2C2E">
                <w:rPr>
                  <w:rFonts w:cs="Arial"/>
                  <w:b w:val="0"/>
                </w:rPr>
                <w:delText>and</w:delText>
              </w:r>
            </w:del>
            <w:r w:rsidRPr="002D65ED">
              <w:rPr>
                <w:rFonts w:cs="Arial"/>
                <w:b w:val="0"/>
              </w:rPr>
              <w:t xml:space="preserve"> storage volume is conservatively reflected in terms of the four (4)-foot T-12 lamps for the following reasons: 1) the size of these lamps are generally larger than other type lamps including CFLs, and U-Tubes; 2)</w:t>
            </w:r>
            <w:r>
              <w:rPr>
                <w:rFonts w:cs="Arial"/>
                <w:b w:val="0"/>
              </w:rPr>
              <w:t xml:space="preserve"> </w:t>
            </w:r>
            <w:r w:rsidRPr="002D65ED">
              <w:rPr>
                <w:rFonts w:cs="Arial"/>
                <w:b w:val="0"/>
              </w:rPr>
              <w:t xml:space="preserve"> it simplified the effort to calculate lamp storage and closure costs; and 3) </w:t>
            </w:r>
            <w:del w:id="1084" w:author="Susan Richard" w:date="2013-06-19T14:09:00Z">
              <w:r w:rsidRPr="002D65ED" w:rsidDel="00EA2C2E">
                <w:rPr>
                  <w:rFonts w:cs="Arial"/>
                  <w:b w:val="0"/>
                </w:rPr>
                <w:delText>the Facility has not begun operating and therefore a realistic estimate of the breakdown of lamp</w:delText>
              </w:r>
              <w:r w:rsidR="003142ED" w:rsidDel="00EA2C2E">
                <w:rPr>
                  <w:rFonts w:cs="Arial"/>
                  <w:b w:val="0"/>
                </w:rPr>
                <w:delText>s cannot be made at this time.</w:delText>
              </w:r>
            </w:del>
            <w:r w:rsidR="003142ED">
              <w:rPr>
                <w:rFonts w:cs="Arial"/>
                <w:b w:val="0"/>
              </w:rPr>
              <w:t xml:space="preserve"> </w:t>
            </w:r>
            <w:r w:rsidRPr="002D65ED">
              <w:rPr>
                <w:rFonts w:cs="Arial"/>
                <w:b w:val="0"/>
              </w:rPr>
              <w:t xml:space="preserve">A total number of </w:t>
            </w:r>
            <w:ins w:id="1085" w:author="Susan Richard" w:date="2013-06-19T14:09:00Z">
              <w:r w:rsidR="00EA2C2E">
                <w:rPr>
                  <w:rFonts w:cs="Arial"/>
                  <w:b w:val="0"/>
                </w:rPr>
                <w:t>140</w:t>
              </w:r>
            </w:ins>
            <w:del w:id="1086" w:author="Susan Richard" w:date="2013-06-19T14:09:00Z">
              <w:r w:rsidRPr="002D65ED" w:rsidDel="00EA2C2E">
                <w:rPr>
                  <w:rFonts w:cs="Arial"/>
                  <w:b w:val="0"/>
                </w:rPr>
                <w:delText>75</w:delText>
              </w:r>
            </w:del>
            <w:r w:rsidRPr="002D65ED">
              <w:rPr>
                <w:rFonts w:cs="Arial"/>
                <w:b w:val="0"/>
              </w:rPr>
              <w:t>,000 lamps was conservatively used in the closure cost estimate (</w:t>
            </w:r>
            <w:r w:rsidRPr="000D6D1E">
              <w:rPr>
                <w:rFonts w:cs="Arial"/>
              </w:rPr>
              <w:t>Table 7-3</w:t>
            </w:r>
            <w:r w:rsidRPr="002D65ED">
              <w:rPr>
                <w:rFonts w:cs="Arial"/>
                <w:b w:val="0"/>
              </w:rPr>
              <w:t xml:space="preserve">), even though the maximum storage volume of </w:t>
            </w:r>
            <w:ins w:id="1087" w:author="Susan Richard" w:date="2013-06-19T14:10:00Z">
              <w:r w:rsidR="00EA2C2E">
                <w:rPr>
                  <w:rFonts w:cs="Arial"/>
                  <w:b w:val="0"/>
                </w:rPr>
                <w:t xml:space="preserve">139,104 </w:t>
              </w:r>
            </w:ins>
            <w:del w:id="1088" w:author="Susan Richard" w:date="2013-06-19T14:10:00Z">
              <w:r w:rsidRPr="002D65ED" w:rsidDel="00EA2C2E">
                <w:rPr>
                  <w:rFonts w:cs="Arial"/>
                  <w:b w:val="0"/>
                </w:rPr>
                <w:delText>69,552</w:delText>
              </w:r>
            </w:del>
            <w:r w:rsidRPr="002D65ED">
              <w:rPr>
                <w:rFonts w:cs="Arial"/>
                <w:b w:val="0"/>
              </w:rPr>
              <w:t xml:space="preserve"> lamps was calculated.  </w:t>
            </w:r>
            <w:r>
              <w:rPr>
                <w:rFonts w:cs="Arial"/>
                <w:b w:val="0"/>
              </w:rPr>
              <w:t>Each lamp</w:t>
            </w:r>
            <w:r w:rsidRPr="002D65ED">
              <w:rPr>
                <w:rFonts w:cs="Arial"/>
                <w:b w:val="0"/>
              </w:rPr>
              <w:t xml:space="preserve"> box is 12” x 12” x 48”, holds 69 lamps, and weighs approx. 44.6-lbs</w:t>
            </w:r>
            <w:r>
              <w:rPr>
                <w:rFonts w:cs="Arial"/>
                <w:b w:val="0"/>
              </w:rPr>
              <w:t xml:space="preserve">. </w:t>
            </w:r>
            <w:r w:rsidR="00F13861">
              <w:rPr>
                <w:rFonts w:cs="Arial"/>
                <w:b w:val="0"/>
              </w:rPr>
              <w:t xml:space="preserve">The total weight stored is equal to </w:t>
            </w:r>
            <w:ins w:id="1089" w:author="Susan Richard" w:date="2013-06-19T14:10:00Z">
              <w:r w:rsidR="00F13861">
                <w:rPr>
                  <w:rFonts w:cs="Arial"/>
                  <w:b w:val="0"/>
                </w:rPr>
                <w:t>90</w:t>
              </w:r>
            </w:ins>
            <w:del w:id="1090" w:author="Susan Richard" w:date="2013-06-19T14:10:00Z">
              <w:r w:rsidR="00F13861" w:rsidDel="00EA2C2E">
                <w:rPr>
                  <w:rFonts w:cs="Arial"/>
                  <w:b w:val="0"/>
                </w:rPr>
                <w:delText>45</w:delText>
              </w:r>
            </w:del>
            <w:r w:rsidR="00F13861">
              <w:rPr>
                <w:rFonts w:cs="Arial"/>
                <w:b w:val="0"/>
              </w:rPr>
              <w:t>,000 lbs:  (</w:t>
            </w:r>
            <w:ins w:id="1091" w:author="Susan Richard" w:date="2013-06-19T14:10:00Z">
              <w:r w:rsidR="00F13861">
                <w:rPr>
                  <w:rFonts w:cs="Arial"/>
                  <w:b w:val="0"/>
                </w:rPr>
                <w:t>2,016</w:t>
              </w:r>
            </w:ins>
            <w:del w:id="1092" w:author="Susan Richard" w:date="2013-06-19T14:10:00Z">
              <w:r w:rsidR="00F13861" w:rsidDel="00EA2C2E">
                <w:rPr>
                  <w:rFonts w:cs="Arial"/>
                  <w:b w:val="0"/>
                </w:rPr>
                <w:delText>1,008</w:delText>
              </w:r>
            </w:del>
            <w:r w:rsidR="00F13861">
              <w:rPr>
                <w:rFonts w:cs="Arial"/>
                <w:b w:val="0"/>
              </w:rPr>
              <w:t>-boxes x 44.6-lbs).</w:t>
            </w:r>
            <w:ins w:id="1093" w:author="Susan Richard" w:date="2013-06-19T14:11:00Z">
              <w:r w:rsidR="00F13861">
                <w:rPr>
                  <w:rFonts w:cs="Arial"/>
                  <w:b w:val="0"/>
                </w:rPr>
                <w:t xml:space="preserve">  </w:t>
              </w:r>
              <w:r w:rsidR="00EA2C2E">
                <w:rPr>
                  <w:rFonts w:cs="Arial"/>
                  <w:b w:val="0"/>
                </w:rPr>
                <w:t>The total storage volume is restricted</w:t>
              </w:r>
            </w:ins>
            <w:ins w:id="1094" w:author="Susan Richard" w:date="2013-10-30T13:43:00Z">
              <w:r w:rsidR="00A83E2F">
                <w:rPr>
                  <w:rFonts w:cs="Arial"/>
                  <w:b w:val="0"/>
                </w:rPr>
                <w:t xml:space="preserve"> only</w:t>
              </w:r>
            </w:ins>
            <w:ins w:id="1095" w:author="Susan Richard" w:date="2013-06-19T14:11:00Z">
              <w:r w:rsidR="00EA2C2E">
                <w:rPr>
                  <w:rFonts w:cs="Arial"/>
                  <w:b w:val="0"/>
                </w:rPr>
                <w:t xml:space="preserve"> by storage space </w:t>
              </w:r>
            </w:ins>
            <w:ins w:id="1096" w:author="tripp_a" w:date="2013-07-10T10:16:00Z">
              <w:r w:rsidR="00243B96">
                <w:rPr>
                  <w:rFonts w:cs="Arial"/>
                  <w:b w:val="0"/>
                </w:rPr>
                <w:t xml:space="preserve">of </w:t>
              </w:r>
            </w:ins>
            <w:ins w:id="1097" w:author="Susan Richard" w:date="2013-06-19T14:11:00Z">
              <w:r w:rsidR="00EA2C2E">
                <w:rPr>
                  <w:rFonts w:cs="Arial"/>
                  <w:b w:val="0"/>
                </w:rPr>
                <w:t>designated lamps.  Additional numbers of lamps may be stored if a type that is much smaller than a four (4)-foot T-12.</w:t>
              </w:r>
            </w:ins>
          </w:p>
        </w:tc>
        <w:tc>
          <w:tcPr>
            <w:tcW w:w="2520" w:type="dxa"/>
            <w:vAlign w:val="center"/>
          </w:tcPr>
          <w:p w:rsidR="009D6F64" w:rsidRPr="0053688E" w:rsidRDefault="009D6F64" w:rsidP="009D6F64">
            <w:pPr>
              <w:pStyle w:val="table"/>
              <w:spacing w:before="0"/>
              <w:rPr>
                <w:rFonts w:cs="Arial"/>
                <w:b w:val="0"/>
              </w:rPr>
            </w:pPr>
            <w:bookmarkStart w:id="1098" w:name="_Toc308789799"/>
            <w:r w:rsidRPr="0053688E">
              <w:rPr>
                <w:rFonts w:cs="Arial"/>
                <w:b w:val="0"/>
                <w:u w:val="single"/>
              </w:rPr>
              <w:t>Rows 1-9</w:t>
            </w:r>
            <w:r w:rsidRPr="0053688E">
              <w:rPr>
                <w:rFonts w:cs="Arial"/>
                <w:b w:val="0"/>
              </w:rPr>
              <w:t>:</w:t>
            </w:r>
            <w:bookmarkEnd w:id="1098"/>
            <w:r w:rsidRPr="0053688E">
              <w:rPr>
                <w:rFonts w:cs="Arial"/>
                <w:b w:val="0"/>
              </w:rPr>
              <w:t xml:space="preserve"> </w:t>
            </w:r>
          </w:p>
          <w:p w:rsidR="009D6F64" w:rsidRPr="0053688E" w:rsidRDefault="009D6F64" w:rsidP="009D6F64">
            <w:pPr>
              <w:pStyle w:val="table"/>
              <w:spacing w:before="0"/>
              <w:rPr>
                <w:rFonts w:cs="Arial"/>
                <w:b w:val="0"/>
              </w:rPr>
            </w:pPr>
            <w:bookmarkStart w:id="1099" w:name="_Toc308789800"/>
            <w:del w:id="1100" w:author="Susan Richard" w:date="2013-06-19T13:08:00Z">
              <w:r w:rsidRPr="0053688E" w:rsidDel="007D35DD">
                <w:rPr>
                  <w:rFonts w:cs="Arial"/>
                  <w:b w:val="0"/>
                </w:rPr>
                <w:delText>69,552</w:delText>
              </w:r>
            </w:del>
            <w:ins w:id="1101" w:author="Susan Richard" w:date="2013-06-19T13:08:00Z">
              <w:r w:rsidR="007D35DD">
                <w:rPr>
                  <w:rFonts w:cs="Arial"/>
                  <w:b w:val="0"/>
                </w:rPr>
                <w:t>139</w:t>
              </w:r>
            </w:ins>
            <w:ins w:id="1102" w:author="Susan Richard" w:date="2013-06-19T13:09:00Z">
              <w:r w:rsidR="007D35DD">
                <w:rPr>
                  <w:rFonts w:cs="Arial"/>
                  <w:b w:val="0"/>
                </w:rPr>
                <w:t>,</w:t>
              </w:r>
            </w:ins>
            <w:ins w:id="1103" w:author="Susan Richard" w:date="2013-06-19T13:08:00Z">
              <w:r w:rsidR="007D35DD">
                <w:rPr>
                  <w:rFonts w:cs="Arial"/>
                  <w:b w:val="0"/>
                </w:rPr>
                <w:t>104</w:t>
              </w:r>
            </w:ins>
            <w:r w:rsidRPr="0053688E">
              <w:rPr>
                <w:rFonts w:cs="Arial"/>
                <w:b w:val="0"/>
              </w:rPr>
              <w:t xml:space="preserve"> lamps</w:t>
            </w:r>
            <w:bookmarkEnd w:id="1099"/>
          </w:p>
          <w:p w:rsidR="009D6F64" w:rsidRPr="0053688E" w:rsidRDefault="009D6F64" w:rsidP="009D6F64">
            <w:pPr>
              <w:pStyle w:val="table"/>
              <w:spacing w:before="0"/>
              <w:rPr>
                <w:rFonts w:cs="Arial"/>
                <w:b w:val="0"/>
              </w:rPr>
            </w:pPr>
            <w:bookmarkStart w:id="1104" w:name="_Toc308789801"/>
            <w:r w:rsidRPr="0053688E">
              <w:rPr>
                <w:rFonts w:cs="Arial"/>
                <w:b w:val="0"/>
              </w:rPr>
              <w:t xml:space="preserve">contained in </w:t>
            </w:r>
            <w:del w:id="1105" w:author="Susan Richard" w:date="2013-06-19T13:09:00Z">
              <w:r w:rsidRPr="0053688E" w:rsidDel="007D35DD">
                <w:rPr>
                  <w:rFonts w:cs="Arial"/>
                  <w:b w:val="0"/>
                </w:rPr>
                <w:delText>1,008</w:delText>
              </w:r>
            </w:del>
            <w:ins w:id="1106" w:author="Susan Richard" w:date="2013-06-19T13:09:00Z">
              <w:r w:rsidR="007D35DD">
                <w:rPr>
                  <w:rFonts w:cs="Arial"/>
                  <w:b w:val="0"/>
                </w:rPr>
                <w:t>2,016</w:t>
              </w:r>
            </w:ins>
            <w:r w:rsidRPr="0053688E">
              <w:rPr>
                <w:rFonts w:cs="Arial"/>
                <w:b w:val="0"/>
              </w:rPr>
              <w:t xml:space="preserve"> lamp boxes</w:t>
            </w:r>
            <w:bookmarkEnd w:id="1104"/>
          </w:p>
          <w:p w:rsidR="009D6F64" w:rsidRPr="0053688E" w:rsidRDefault="009D6F64" w:rsidP="00EA2C2E">
            <w:pPr>
              <w:pStyle w:val="table"/>
              <w:spacing w:before="0"/>
              <w:rPr>
                <w:rFonts w:cs="Arial"/>
                <w:b w:val="0"/>
              </w:rPr>
            </w:pPr>
            <w:bookmarkStart w:id="1107" w:name="_Toc308789802"/>
            <w:r w:rsidRPr="0053688E">
              <w:rPr>
                <w:rFonts w:cs="Arial"/>
                <w:b w:val="0"/>
              </w:rPr>
              <w:t>(</w:t>
            </w:r>
            <w:ins w:id="1108" w:author="Susan Richard" w:date="2013-06-19T14:10:00Z">
              <w:r w:rsidR="00EA2C2E">
                <w:rPr>
                  <w:rFonts w:cs="Arial"/>
                  <w:b w:val="0"/>
                </w:rPr>
                <w:t>90</w:t>
              </w:r>
            </w:ins>
            <w:del w:id="1109" w:author="Susan Richard" w:date="2013-06-19T14:10:00Z">
              <w:r w:rsidR="002D65ED" w:rsidDel="00EA2C2E">
                <w:rPr>
                  <w:rFonts w:cs="Arial"/>
                  <w:b w:val="0"/>
                </w:rPr>
                <w:delText>45</w:delText>
              </w:r>
            </w:del>
            <w:r w:rsidR="002D65ED">
              <w:rPr>
                <w:rFonts w:cs="Arial"/>
                <w:b w:val="0"/>
              </w:rPr>
              <w:t>,000-lbs</w:t>
            </w:r>
            <w:r w:rsidRPr="0053688E">
              <w:rPr>
                <w:rFonts w:cs="Arial"/>
                <w:b w:val="0"/>
              </w:rPr>
              <w:t>)</w:t>
            </w:r>
            <w:bookmarkEnd w:id="1107"/>
          </w:p>
        </w:tc>
      </w:tr>
      <w:tr w:rsidR="009D6F64" w:rsidTr="00BD1288">
        <w:trPr>
          <w:trHeight w:val="1979"/>
        </w:trPr>
        <w:tc>
          <w:tcPr>
            <w:tcW w:w="2160" w:type="dxa"/>
            <w:vAlign w:val="center"/>
          </w:tcPr>
          <w:p w:rsidR="009D6F64" w:rsidRPr="0053688E" w:rsidRDefault="009D6F64" w:rsidP="00A37F29">
            <w:pPr>
              <w:pStyle w:val="table"/>
              <w:spacing w:before="0"/>
              <w:jc w:val="left"/>
              <w:rPr>
                <w:rFonts w:cs="Arial"/>
                <w:b w:val="0"/>
              </w:rPr>
            </w:pPr>
            <w:bookmarkStart w:id="1110" w:name="_Toc308789804"/>
            <w:r w:rsidRPr="0053688E">
              <w:rPr>
                <w:rFonts w:cs="Arial"/>
                <w:b w:val="0"/>
              </w:rPr>
              <w:t xml:space="preserve">Crushed </w:t>
            </w:r>
            <w:r w:rsidR="00A37F29">
              <w:rPr>
                <w:rFonts w:cs="Arial"/>
                <w:b w:val="0"/>
              </w:rPr>
              <w:t xml:space="preserve">or Broken </w:t>
            </w:r>
            <w:r w:rsidRPr="0053688E">
              <w:rPr>
                <w:rFonts w:cs="Arial"/>
                <w:b w:val="0"/>
              </w:rPr>
              <w:t>Mercury Containing Lamps (MCLs)</w:t>
            </w:r>
            <w:bookmarkEnd w:id="1110"/>
          </w:p>
        </w:tc>
        <w:tc>
          <w:tcPr>
            <w:tcW w:w="4500" w:type="dxa"/>
            <w:vAlign w:val="center"/>
          </w:tcPr>
          <w:p w:rsidR="009D6F64" w:rsidRPr="00BD1288" w:rsidRDefault="00F13861" w:rsidP="00993E8E">
            <w:pPr>
              <w:rPr>
                <w:rFonts w:cs="Arial"/>
              </w:rPr>
            </w:pPr>
            <w:r w:rsidRPr="00BD1288">
              <w:rPr>
                <w:rFonts w:cs="Arial"/>
              </w:rPr>
              <w:t>St</w:t>
            </w:r>
            <w:ins w:id="1111" w:author="Susan Richard" w:date="2013-10-04T14:43:00Z">
              <w:r w:rsidRPr="00BD1288">
                <w:rPr>
                  <w:rFonts w:cs="Arial"/>
                </w:rPr>
                <w:t>o</w:t>
              </w:r>
            </w:ins>
            <w:ins w:id="1112" w:author="Susan Richard" w:date="2013-10-23T13:12:00Z">
              <w:r w:rsidRPr="00BD1288">
                <w:rPr>
                  <w:rFonts w:cs="Arial"/>
                </w:rPr>
                <w:t>re</w:t>
              </w:r>
            </w:ins>
            <w:r w:rsidRPr="00BD1288">
              <w:t xml:space="preserve"> </w:t>
            </w:r>
            <w:r w:rsidRPr="00BD1288">
              <w:rPr>
                <w:rFonts w:cs="Arial"/>
              </w:rPr>
              <w:t>a</w:t>
            </w:r>
            <w:r w:rsidRPr="00BD1288">
              <w:t>nd</w:t>
            </w:r>
            <w:del w:id="1113" w:author="Susan Richard" w:date="2013-10-23T13:13:00Z">
              <w:r w:rsidR="009D6F64" w:rsidRPr="00BD1288" w:rsidDel="00C75B09">
                <w:rPr>
                  <w:rFonts w:cs="Arial"/>
                </w:rPr>
                <w:delText>ge</w:delText>
              </w:r>
            </w:del>
            <w:r w:rsidR="009D6F64" w:rsidRPr="00BD1288">
              <w:rPr>
                <w:rFonts w:cs="Arial"/>
              </w:rPr>
              <w:t xml:space="preserve"> then process using lamp processing equipment. </w:t>
            </w:r>
            <w:ins w:id="1114" w:author="Susan Richard" w:date="2013-10-23T13:16:00Z">
              <w:r w:rsidR="00C75B09" w:rsidRPr="00BD1288">
                <w:rPr>
                  <w:rFonts w:cs="Arial"/>
                </w:rPr>
                <w:t xml:space="preserve">The machine </w:t>
              </w:r>
            </w:ins>
            <w:r w:rsidR="009D6F64" w:rsidRPr="00BD1288">
              <w:rPr>
                <w:rFonts w:cs="Arial"/>
              </w:rPr>
              <w:t>Sort</w:t>
            </w:r>
            <w:ins w:id="1115" w:author="Susan Richard" w:date="2013-10-23T13:16:00Z">
              <w:r w:rsidR="00C75B09" w:rsidRPr="00BD1288">
                <w:rPr>
                  <w:rFonts w:cs="Arial"/>
                </w:rPr>
                <w:t>s</w:t>
              </w:r>
            </w:ins>
            <w:r w:rsidR="009D6F64" w:rsidRPr="00BD1288">
              <w:rPr>
                <w:rFonts w:cs="Arial"/>
              </w:rPr>
              <w:t xml:space="preserve"> </w:t>
            </w:r>
            <w:del w:id="1116" w:author="Susan Richard" w:date="2013-10-23T13:16:00Z">
              <w:r w:rsidR="009D6F64" w:rsidRPr="00BD1288" w:rsidDel="00C75B09">
                <w:rPr>
                  <w:rFonts w:cs="Arial"/>
                </w:rPr>
                <w:delText xml:space="preserve">processed </w:delText>
              </w:r>
            </w:del>
            <w:del w:id="1117" w:author="Susan Richard" w:date="2013-06-19T14:16:00Z">
              <w:r w:rsidR="009D6F64" w:rsidRPr="00BD1288" w:rsidDel="00EA2C2E">
                <w:rPr>
                  <w:rFonts w:cs="Arial"/>
                </w:rPr>
                <w:delText>materials</w:delText>
              </w:r>
            </w:del>
            <w:del w:id="1118" w:author="Susan Richard" w:date="2013-10-23T13:16:00Z">
              <w:r w:rsidR="009D6F64" w:rsidRPr="00BD1288" w:rsidDel="00C75B09">
                <w:rPr>
                  <w:rFonts w:cs="Arial"/>
                </w:rPr>
                <w:delText xml:space="preserve"> </w:delText>
              </w:r>
            </w:del>
            <w:r w:rsidR="009D6F64" w:rsidRPr="00BD1288">
              <w:rPr>
                <w:rFonts w:cs="Arial"/>
              </w:rPr>
              <w:t xml:space="preserve">into various components, </w:t>
            </w:r>
            <w:del w:id="1119" w:author="Susan Richard" w:date="2013-10-23T13:25:00Z">
              <w:r w:rsidR="009D6F64" w:rsidRPr="00BD1288" w:rsidDel="00615231">
                <w:rPr>
                  <w:rFonts w:cs="Arial"/>
                </w:rPr>
                <w:delText xml:space="preserve">and </w:delText>
              </w:r>
            </w:del>
            <w:ins w:id="1120" w:author="Susan Richard" w:date="2013-10-23T13:25:00Z">
              <w:r w:rsidR="00615231" w:rsidRPr="00BD1288">
                <w:rPr>
                  <w:rFonts w:cs="Arial"/>
                </w:rPr>
                <w:t xml:space="preserve">which are  </w:t>
              </w:r>
            </w:ins>
            <w:r w:rsidR="009D6F64" w:rsidRPr="00BD1288">
              <w:rPr>
                <w:rFonts w:cs="Arial"/>
              </w:rPr>
              <w:t>containerize</w:t>
            </w:r>
            <w:ins w:id="1121" w:author="Susan Richard" w:date="2013-10-23T13:26:00Z">
              <w:r w:rsidR="00615231" w:rsidRPr="00BD1288">
                <w:rPr>
                  <w:rFonts w:cs="Arial"/>
                </w:rPr>
                <w:t>d</w:t>
              </w:r>
            </w:ins>
            <w:r w:rsidR="009D6F64" w:rsidRPr="00BD1288">
              <w:rPr>
                <w:rFonts w:cs="Arial"/>
              </w:rPr>
              <w:t xml:space="preserve"> for transport offsite</w:t>
            </w:r>
            <w:del w:id="1122" w:author="Susan Richard" w:date="2013-06-19T14:34:00Z">
              <w:r w:rsidR="009D6F64" w:rsidRPr="00BD1288" w:rsidDel="001B6D16">
                <w:rPr>
                  <w:rFonts w:cs="Arial"/>
                </w:rPr>
                <w:delText xml:space="preserve"> in 55-gallon fiber drums (or 1-cubic yard tri-ply cardboard box)</w:delText>
              </w:r>
            </w:del>
            <w:r w:rsidR="009D6F64" w:rsidRPr="00BD1288">
              <w:rPr>
                <w:rFonts w:cs="Arial"/>
              </w:rPr>
              <w:t xml:space="preserve"> to a permitted mercury reclamation facility (i.e., mercury containing phosphor powder</w:t>
            </w:r>
            <w:ins w:id="1123" w:author="Susan Richard" w:date="2013-06-19T14:34:00Z">
              <w:r w:rsidR="001B6D16" w:rsidRPr="00BD1288">
                <w:rPr>
                  <w:rFonts w:cs="Arial"/>
                </w:rPr>
                <w:t xml:space="preserve"> in 55</w:t>
              </w:r>
              <w:del w:id="1124" w:author="tripp_a" w:date="2013-07-10T10:18:00Z">
                <w:r w:rsidR="001B6D16" w:rsidRPr="00BD1288" w:rsidDel="00243B96">
                  <w:rPr>
                    <w:rFonts w:cs="Arial"/>
                  </w:rPr>
                  <w:delText xml:space="preserve"> </w:delText>
                </w:r>
              </w:del>
            </w:ins>
            <w:ins w:id="1125" w:author="tripp_a" w:date="2013-07-10T10:18:00Z">
              <w:r w:rsidR="00243B96" w:rsidRPr="00BD1288">
                <w:rPr>
                  <w:rFonts w:cs="Arial"/>
                </w:rPr>
                <w:t>-</w:t>
              </w:r>
            </w:ins>
            <w:ins w:id="1126" w:author="Susan Richard" w:date="2013-06-19T14:34:00Z">
              <w:r w:rsidR="001B6D16" w:rsidRPr="00BD1288">
                <w:rPr>
                  <w:rFonts w:cs="Arial"/>
                </w:rPr>
                <w:t>gallon drums</w:t>
              </w:r>
            </w:ins>
            <w:r w:rsidR="009D6F64" w:rsidRPr="00BD1288">
              <w:rPr>
                <w:rFonts w:cs="Arial"/>
              </w:rPr>
              <w:t xml:space="preserve">), </w:t>
            </w:r>
            <w:ins w:id="1127" w:author="Susan Richard" w:date="2013-06-19T14:34:00Z">
              <w:r w:rsidR="001B6D16" w:rsidRPr="00BD1288">
                <w:rPr>
                  <w:rFonts w:cs="Arial"/>
                </w:rPr>
                <w:t xml:space="preserve">products for commercial use </w:t>
              </w:r>
            </w:ins>
            <w:del w:id="1128" w:author="Susan Richard" w:date="2013-06-19T14:34:00Z">
              <w:r w:rsidR="009D6F64" w:rsidRPr="00BD1288" w:rsidDel="001B6D16">
                <w:rPr>
                  <w:rFonts w:cs="Arial"/>
                </w:rPr>
                <w:delText>r</w:delText>
              </w:r>
            </w:del>
            <w:del w:id="1129" w:author="Susan Richard" w:date="2013-06-19T14:35:00Z">
              <w:r w:rsidR="009D6F64" w:rsidRPr="00BD1288" w:rsidDel="001B6D16">
                <w:rPr>
                  <w:rFonts w:cs="Arial"/>
                </w:rPr>
                <w:delText>ecycling</w:delText>
              </w:r>
            </w:del>
            <w:r w:rsidR="009D6F64" w:rsidRPr="00BD1288">
              <w:rPr>
                <w:rFonts w:cs="Arial"/>
              </w:rPr>
              <w:t xml:space="preserve"> (i.e., </w:t>
            </w:r>
            <w:del w:id="1130" w:author="Susan Richard" w:date="2013-10-22T10:55:00Z">
              <w:r w:rsidR="009D6F64" w:rsidRPr="00BD1288" w:rsidDel="002705DA">
                <w:rPr>
                  <w:rFonts w:cs="Arial"/>
                </w:rPr>
                <w:delText>clean glass</w:delText>
              </w:r>
            </w:del>
            <w:ins w:id="1131" w:author="Susan Richard" w:date="2013-10-30T13:50:00Z">
              <w:r w:rsidR="00993E8E" w:rsidRPr="00BD1288">
                <w:rPr>
                  <w:rFonts w:cs="Arial"/>
                </w:rPr>
                <w:t>separated</w:t>
              </w:r>
            </w:ins>
            <w:ins w:id="1132" w:author="Susan Richard" w:date="2013-10-22T10:55:00Z">
              <w:r w:rsidR="002705DA" w:rsidRPr="00BD1288">
                <w:rPr>
                  <w:rFonts w:cs="Arial"/>
                </w:rPr>
                <w:t xml:space="preserve"> glass</w:t>
              </w:r>
            </w:ins>
            <w:r w:rsidR="009D6F64" w:rsidRPr="00BD1288">
              <w:rPr>
                <w:rFonts w:cs="Arial"/>
              </w:rPr>
              <w:t xml:space="preserve"> </w:t>
            </w:r>
            <w:ins w:id="1133" w:author="Susan Richard" w:date="2013-06-19T14:35:00Z">
              <w:r w:rsidR="001B6D16" w:rsidRPr="00BD1288">
                <w:rPr>
                  <w:rFonts w:cs="Arial"/>
                </w:rPr>
                <w:t>in rolloff</w:t>
              </w:r>
            </w:ins>
            <w:ins w:id="1134" w:author="Susan Richard" w:date="2013-06-19T14:51:00Z">
              <w:r w:rsidR="00CD5D83" w:rsidRPr="00BD1288">
                <w:rPr>
                  <w:rFonts w:cs="Arial"/>
                </w:rPr>
                <w:t>s</w:t>
              </w:r>
            </w:ins>
            <w:ins w:id="1135" w:author="Susan Richard" w:date="2013-06-19T14:50:00Z">
              <w:r w:rsidR="00CD5D83" w:rsidRPr="00BD1288">
                <w:t xml:space="preserve"> for commercial sandblasting, cement filler, </w:t>
              </w:r>
            </w:ins>
            <w:ins w:id="1136" w:author="Susan Richard" w:date="2013-06-19T14:51:00Z">
              <w:r w:rsidR="00CD5D83" w:rsidRPr="00BD1288">
                <w:t xml:space="preserve">or </w:t>
              </w:r>
            </w:ins>
            <w:ins w:id="1137" w:author="Susan Richard" w:date="2013-06-19T14:50:00Z">
              <w:r w:rsidR="00CD5D83" w:rsidRPr="00BD1288">
                <w:t>ceramic tile</w:t>
              </w:r>
            </w:ins>
            <w:ins w:id="1138" w:author="Susan Richard" w:date="2013-06-19T14:35:00Z">
              <w:r w:rsidR="001B6D16" w:rsidRPr="00BD1288">
                <w:rPr>
                  <w:rFonts w:cs="Arial"/>
                </w:rPr>
                <w:t xml:space="preserve"> </w:t>
              </w:r>
            </w:ins>
            <w:r w:rsidR="009D6F64" w:rsidRPr="00BD1288">
              <w:rPr>
                <w:rFonts w:cs="Arial"/>
              </w:rPr>
              <w:t xml:space="preserve">and </w:t>
            </w:r>
            <w:del w:id="1139" w:author="Susan Richard" w:date="2013-10-22T10:57:00Z">
              <w:r w:rsidR="009D6F64" w:rsidRPr="00BD1288" w:rsidDel="002705DA">
                <w:rPr>
                  <w:rFonts w:cs="Arial"/>
                </w:rPr>
                <w:delText>clean metals</w:delText>
              </w:r>
            </w:del>
            <w:ins w:id="1140" w:author="Susan Richard" w:date="2013-10-22T10:57:00Z">
              <w:r w:rsidR="002705DA" w:rsidRPr="00BD1288">
                <w:rPr>
                  <w:rFonts w:cs="Arial"/>
                </w:rPr>
                <w:t>separated metals</w:t>
              </w:r>
            </w:ins>
            <w:ins w:id="1141" w:author="Susan Richard" w:date="2013-06-19T14:35:00Z">
              <w:r w:rsidR="001B6D16" w:rsidRPr="00BD1288">
                <w:rPr>
                  <w:rFonts w:cs="Arial"/>
                </w:rPr>
                <w:t xml:space="preserve"> in 1 cubic yard box</w:t>
              </w:r>
            </w:ins>
            <w:ins w:id="1142" w:author="Susan Richard" w:date="2013-06-19T14:36:00Z">
              <w:r w:rsidR="001B6D16" w:rsidRPr="00BD1288">
                <w:rPr>
                  <w:rFonts w:cs="Arial"/>
                </w:rPr>
                <w:t>es</w:t>
              </w:r>
            </w:ins>
            <w:ins w:id="1143" w:author="Susan Richard" w:date="2013-06-19T14:35:00Z">
              <w:r w:rsidR="001B6D16" w:rsidRPr="00BD1288">
                <w:rPr>
                  <w:rFonts w:cs="Arial"/>
                </w:rPr>
                <w:t xml:space="preserve"> or drum</w:t>
              </w:r>
            </w:ins>
            <w:ins w:id="1144" w:author="Susan Richard" w:date="2013-06-19T14:36:00Z">
              <w:r w:rsidR="001B6D16" w:rsidRPr="00BD1288">
                <w:rPr>
                  <w:rFonts w:cs="Arial"/>
                </w:rPr>
                <w:t>s</w:t>
              </w:r>
            </w:ins>
            <w:r w:rsidR="009D6F64" w:rsidRPr="00BD1288">
              <w:rPr>
                <w:rFonts w:cs="Arial"/>
              </w:rPr>
              <w:t xml:space="preserve">), or disposal (i.e., </w:t>
            </w:r>
            <w:del w:id="1145" w:author="Susan Richard" w:date="2013-10-22T10:55:00Z">
              <w:r w:rsidR="009D6F64" w:rsidRPr="00BD1288" w:rsidDel="002705DA">
                <w:rPr>
                  <w:rFonts w:cs="Arial"/>
                </w:rPr>
                <w:delText>clean glass</w:delText>
              </w:r>
            </w:del>
            <w:ins w:id="1146" w:author="Susan Richard" w:date="2013-10-30T13:51:00Z">
              <w:r w:rsidR="00993E8E" w:rsidRPr="00BD1288">
                <w:rPr>
                  <w:rFonts w:cs="Arial"/>
                </w:rPr>
                <w:t>separated</w:t>
              </w:r>
            </w:ins>
            <w:ins w:id="1147" w:author="Susan Richard" w:date="2013-10-22T10:55:00Z">
              <w:r w:rsidR="002705DA" w:rsidRPr="00BD1288">
                <w:rPr>
                  <w:rFonts w:cs="Arial"/>
                </w:rPr>
                <w:t xml:space="preserve"> glass</w:t>
              </w:r>
            </w:ins>
            <w:ins w:id="1148" w:author="Susan Richard" w:date="2013-06-19T14:35:00Z">
              <w:r w:rsidR="001B6D16" w:rsidRPr="00BD1288">
                <w:rPr>
                  <w:rFonts w:cs="Arial"/>
                </w:rPr>
                <w:t xml:space="preserve"> in rolloff</w:t>
              </w:r>
            </w:ins>
            <w:ins w:id="1149" w:author="Susan Richard" w:date="2013-06-19T14:36:00Z">
              <w:r w:rsidR="001B6D16" w:rsidRPr="00BD1288">
                <w:rPr>
                  <w:rFonts w:cs="Arial"/>
                </w:rPr>
                <w:t>s</w:t>
              </w:r>
            </w:ins>
            <w:r w:rsidR="009D6F64" w:rsidRPr="00BD1288">
              <w:rPr>
                <w:rFonts w:cs="Arial"/>
              </w:rPr>
              <w:t>).</w:t>
            </w:r>
            <w:r w:rsidR="002D65ED" w:rsidRPr="00BD1288">
              <w:rPr>
                <w:rFonts w:cs="Arial"/>
              </w:rPr>
              <w:t xml:space="preserve"> Each 55-gallon drum of crushed/broken MCLs is assumed to weigh 500-lbs.</w:t>
            </w:r>
          </w:p>
        </w:tc>
        <w:tc>
          <w:tcPr>
            <w:tcW w:w="2520" w:type="dxa"/>
            <w:vAlign w:val="center"/>
          </w:tcPr>
          <w:p w:rsidR="009D6F64" w:rsidRPr="0053688E" w:rsidRDefault="009D6F64" w:rsidP="009D6F64">
            <w:pPr>
              <w:pStyle w:val="table"/>
              <w:spacing w:before="0"/>
              <w:rPr>
                <w:rFonts w:cs="Arial"/>
                <w:b w:val="0"/>
              </w:rPr>
            </w:pPr>
            <w:bookmarkStart w:id="1150" w:name="_Toc308789806"/>
            <w:r w:rsidRPr="0053688E">
              <w:rPr>
                <w:rFonts w:cs="Arial"/>
                <w:b w:val="0"/>
                <w:u w:val="single"/>
              </w:rPr>
              <w:t>Row 10</w:t>
            </w:r>
            <w:r w:rsidRPr="0053688E">
              <w:rPr>
                <w:rFonts w:cs="Arial"/>
                <w:b w:val="0"/>
              </w:rPr>
              <w:t>:</w:t>
            </w:r>
            <w:bookmarkEnd w:id="1150"/>
            <w:r w:rsidRPr="0053688E">
              <w:rPr>
                <w:rFonts w:cs="Arial"/>
                <w:b w:val="0"/>
              </w:rPr>
              <w:t xml:space="preserve"> </w:t>
            </w:r>
          </w:p>
          <w:p w:rsidR="009D6F64" w:rsidRDefault="001B6D16" w:rsidP="009D6F64">
            <w:pPr>
              <w:pStyle w:val="table"/>
              <w:spacing w:before="0"/>
              <w:rPr>
                <w:rFonts w:cs="Arial"/>
                <w:b w:val="0"/>
              </w:rPr>
            </w:pPr>
            <w:bookmarkStart w:id="1151" w:name="_Toc308789807"/>
            <w:ins w:id="1152" w:author="Susan Richard" w:date="2013-06-19T14:36:00Z">
              <w:r>
                <w:rPr>
                  <w:rFonts w:cs="Arial"/>
                  <w:b w:val="0"/>
                </w:rPr>
                <w:t>Fifty-</w:t>
              </w:r>
            </w:ins>
            <w:ins w:id="1153" w:author="Susan Richard" w:date="2013-06-19T14:37:00Z">
              <w:r>
                <w:rPr>
                  <w:rFonts w:cs="Arial"/>
                  <w:b w:val="0"/>
                </w:rPr>
                <w:t>six (56)</w:t>
              </w:r>
            </w:ins>
            <w:del w:id="1154" w:author="Susan Richard" w:date="2013-06-19T14:37:00Z">
              <w:r w:rsidR="009D6F64" w:rsidRPr="0053688E" w:rsidDel="001B6D16">
                <w:rPr>
                  <w:rFonts w:cs="Arial"/>
                  <w:b w:val="0"/>
                </w:rPr>
                <w:delText>Twenty-eight (28)</w:delText>
              </w:r>
            </w:del>
            <w:r w:rsidR="009D6F64" w:rsidRPr="0053688E">
              <w:rPr>
                <w:rFonts w:cs="Arial"/>
                <w:b w:val="0"/>
              </w:rPr>
              <w:t xml:space="preserve"> - 55-gal. drums</w:t>
            </w:r>
            <w:bookmarkEnd w:id="1151"/>
          </w:p>
          <w:p w:rsidR="002D65ED" w:rsidRPr="0053688E" w:rsidRDefault="002D65ED" w:rsidP="00C64B5D">
            <w:pPr>
              <w:pStyle w:val="table"/>
              <w:spacing w:before="0"/>
              <w:rPr>
                <w:rFonts w:cs="Arial"/>
                <w:b w:val="0"/>
              </w:rPr>
            </w:pPr>
            <w:r>
              <w:rPr>
                <w:rFonts w:cs="Arial"/>
                <w:b w:val="0"/>
              </w:rPr>
              <w:t>(</w:t>
            </w:r>
            <w:ins w:id="1155" w:author="Susan Richard" w:date="2013-06-19T14:37:00Z">
              <w:r w:rsidR="00C64B5D">
                <w:rPr>
                  <w:rFonts w:cs="Arial"/>
                  <w:b w:val="0"/>
                </w:rPr>
                <w:t>28,000</w:t>
              </w:r>
            </w:ins>
            <w:del w:id="1156" w:author="Susan Richard" w:date="2013-06-19T14:37:00Z">
              <w:r w:rsidDel="00C64B5D">
                <w:rPr>
                  <w:rFonts w:cs="Arial"/>
                  <w:b w:val="0"/>
                </w:rPr>
                <w:delText>14,000</w:delText>
              </w:r>
            </w:del>
            <w:r>
              <w:rPr>
                <w:rFonts w:cs="Arial"/>
                <w:b w:val="0"/>
              </w:rPr>
              <w:t>-lbs)</w:t>
            </w:r>
          </w:p>
        </w:tc>
      </w:tr>
      <w:tr w:rsidR="009D6F64" w:rsidTr="00A22A58">
        <w:trPr>
          <w:trHeight w:val="719"/>
        </w:trPr>
        <w:tc>
          <w:tcPr>
            <w:tcW w:w="2160" w:type="dxa"/>
            <w:vAlign w:val="center"/>
          </w:tcPr>
          <w:p w:rsidR="009D6F64" w:rsidRPr="0053688E" w:rsidRDefault="009D6F64" w:rsidP="009D6F64">
            <w:pPr>
              <w:pStyle w:val="table"/>
              <w:spacing w:before="0"/>
              <w:jc w:val="left"/>
              <w:rPr>
                <w:rFonts w:cs="Arial"/>
                <w:b w:val="0"/>
              </w:rPr>
            </w:pPr>
            <w:bookmarkStart w:id="1157" w:name="_Toc308789809"/>
            <w:r w:rsidRPr="0053688E">
              <w:rPr>
                <w:rFonts w:cs="Arial"/>
                <w:b w:val="0"/>
              </w:rPr>
              <w:lastRenderedPageBreak/>
              <w:t>Mercury Containing Devices (MCDs)</w:t>
            </w:r>
            <w:bookmarkEnd w:id="1157"/>
          </w:p>
        </w:tc>
        <w:tc>
          <w:tcPr>
            <w:tcW w:w="4500" w:type="dxa"/>
            <w:vAlign w:val="center"/>
          </w:tcPr>
          <w:p w:rsidR="009D6F64" w:rsidRPr="0053688E" w:rsidRDefault="00B05211" w:rsidP="00993E8E">
            <w:pPr>
              <w:pStyle w:val="table"/>
              <w:spacing w:after="120"/>
              <w:jc w:val="left"/>
              <w:rPr>
                <w:rFonts w:cs="Arial"/>
                <w:b w:val="0"/>
              </w:rPr>
            </w:pPr>
            <w:bookmarkStart w:id="1158" w:name="_Toc308789810"/>
            <w:ins w:id="1159" w:author="Susan Richard" w:date="2013-10-04T14:45:00Z">
              <w:r w:rsidRPr="00BD1288">
                <w:rPr>
                  <w:rFonts w:cs="Arial"/>
                  <w:b w:val="0"/>
                </w:rPr>
                <w:t xml:space="preserve">Approved containers of Mercury Containing </w:t>
              </w:r>
            </w:ins>
            <w:ins w:id="1160" w:author="Susan Richard" w:date="2013-10-30T13:51:00Z">
              <w:r w:rsidR="00F13861" w:rsidRPr="00BD1288">
                <w:rPr>
                  <w:rFonts w:cs="Arial"/>
                  <w:b w:val="0"/>
                </w:rPr>
                <w:t>Devices</w:t>
              </w:r>
            </w:ins>
            <w:ins w:id="1161" w:author="Susan Richard" w:date="2013-10-04T14:45:00Z">
              <w:r w:rsidRPr="00BD1288">
                <w:rPr>
                  <w:rFonts w:cs="Arial"/>
                  <w:b w:val="0"/>
                </w:rPr>
                <w:t xml:space="preserve"> are </w:t>
              </w:r>
            </w:ins>
            <w:del w:id="1162" w:author="Susan Richard" w:date="2013-10-04T14:46:00Z">
              <w:r w:rsidR="009D6F64" w:rsidRPr="00BD1288" w:rsidDel="00B05211">
                <w:rPr>
                  <w:rFonts w:cs="Arial"/>
                  <w:b w:val="0"/>
                </w:rPr>
                <w:delText xml:space="preserve">Reload / containerize in 55-gallon </w:delText>
              </w:r>
            </w:del>
            <w:del w:id="1163" w:author="Susan Richard" w:date="2013-06-19T14:38:00Z">
              <w:r w:rsidR="009D6F64" w:rsidRPr="00BD1288" w:rsidDel="00C64B5D">
                <w:rPr>
                  <w:rFonts w:cs="Arial"/>
                  <w:b w:val="0"/>
                </w:rPr>
                <w:delText xml:space="preserve">poly-drums </w:delText>
              </w:r>
            </w:del>
            <w:del w:id="1164" w:author="Susan Richard" w:date="2013-10-04T14:46:00Z">
              <w:r w:rsidR="009D6F64" w:rsidRPr="00BD1288" w:rsidDel="00B05211">
                <w:rPr>
                  <w:rFonts w:cs="Arial"/>
                  <w:b w:val="0"/>
                </w:rPr>
                <w:delText>for</w:delText>
              </w:r>
            </w:del>
            <w:r w:rsidR="009D6F64" w:rsidRPr="00BD1288">
              <w:rPr>
                <w:rFonts w:cs="Arial"/>
                <w:b w:val="0"/>
              </w:rPr>
              <w:t xml:space="preserve"> transport</w:t>
            </w:r>
            <w:ins w:id="1165" w:author="Susan Richard" w:date="2013-10-04T14:46:00Z">
              <w:r w:rsidRPr="00BD1288">
                <w:rPr>
                  <w:rFonts w:cs="Arial"/>
                  <w:b w:val="0"/>
                </w:rPr>
                <w:t>ed</w:t>
              </w:r>
            </w:ins>
            <w:r w:rsidR="009D6F64" w:rsidRPr="00BD1288">
              <w:rPr>
                <w:rFonts w:cs="Arial"/>
                <w:b w:val="0"/>
              </w:rPr>
              <w:t xml:space="preserve"> offsite to a permitted mercury reclamation facility.</w:t>
            </w:r>
            <w:bookmarkEnd w:id="1158"/>
            <w:r w:rsidR="002D65ED" w:rsidRPr="00BD1288">
              <w:rPr>
                <w:b w:val="0"/>
              </w:rPr>
              <w:t xml:space="preserve"> </w:t>
            </w:r>
            <w:ins w:id="1166" w:author="Susan Richard" w:date="2013-10-04T14:47:00Z">
              <w:r w:rsidRPr="00BD1288">
                <w:rPr>
                  <w:b w:val="0"/>
                </w:rPr>
                <w:t xml:space="preserve">The maximum quantity </w:t>
              </w:r>
            </w:ins>
            <w:ins w:id="1167" w:author="Susan Richard" w:date="2013-10-04T14:49:00Z">
              <w:r w:rsidRPr="00BD1288">
                <w:rPr>
                  <w:b w:val="0"/>
                </w:rPr>
                <w:t xml:space="preserve">stored </w:t>
              </w:r>
            </w:ins>
            <w:ins w:id="1168" w:author="Susan Richard" w:date="2013-10-04T14:47:00Z">
              <w:r w:rsidRPr="00BD1288">
                <w:rPr>
                  <w:b w:val="0"/>
                </w:rPr>
                <w:t xml:space="preserve">shall be equal to </w:t>
              </w:r>
            </w:ins>
            <w:ins w:id="1169" w:author="Susan Richard" w:date="2013-10-23T13:31:00Z">
              <w:r w:rsidR="00CB73E6" w:rsidRPr="00BD1288">
                <w:rPr>
                  <w:b w:val="0"/>
                </w:rPr>
                <w:t>Four</w:t>
              </w:r>
              <w:r w:rsidR="00CB73E6">
                <w:t xml:space="preserve"> (4) </w:t>
              </w:r>
            </w:ins>
            <w:del w:id="1170" w:author="Susan Richard" w:date="2013-10-23T13:31:00Z">
              <w:r w:rsidR="002D65ED" w:rsidRPr="002D65ED" w:rsidDel="00CB73E6">
                <w:rPr>
                  <w:rFonts w:cs="Arial"/>
                  <w:b w:val="0"/>
                </w:rPr>
                <w:delText>Each</w:delText>
              </w:r>
            </w:del>
            <w:del w:id="1171" w:author="Susan Richard" w:date="2013-10-23T13:30:00Z">
              <w:r w:rsidR="002D65ED" w:rsidRPr="002D65ED" w:rsidDel="00CB73E6">
                <w:rPr>
                  <w:rFonts w:cs="Arial"/>
                  <w:b w:val="0"/>
                </w:rPr>
                <w:delText xml:space="preserve"> </w:delText>
              </w:r>
            </w:del>
            <w:r w:rsidR="002D65ED" w:rsidRPr="002D65ED">
              <w:rPr>
                <w:rFonts w:cs="Arial"/>
                <w:b w:val="0"/>
              </w:rPr>
              <w:t>55-gallon drum</w:t>
            </w:r>
            <w:ins w:id="1172" w:author="Susan Richard" w:date="2013-10-04T14:47:00Z">
              <w:r>
                <w:rPr>
                  <w:rFonts w:cs="Arial"/>
                  <w:b w:val="0"/>
                </w:rPr>
                <w:t>s</w:t>
              </w:r>
            </w:ins>
            <w:r w:rsidR="002D65ED" w:rsidRPr="002D65ED">
              <w:rPr>
                <w:rFonts w:cs="Arial"/>
                <w:b w:val="0"/>
              </w:rPr>
              <w:t xml:space="preserve"> </w:t>
            </w:r>
            <w:ins w:id="1173" w:author="Susan Richard" w:date="2013-10-23T13:35:00Z">
              <w:r w:rsidR="00CB73E6">
                <w:rPr>
                  <w:rFonts w:cs="Arial"/>
                  <w:b w:val="0"/>
                </w:rPr>
                <w:t xml:space="preserve"> (750 </w:t>
              </w:r>
            </w:ins>
            <w:r w:rsidR="00F13861">
              <w:rPr>
                <w:rFonts w:cs="Arial"/>
                <w:b w:val="0"/>
              </w:rPr>
              <w:t>lbs.</w:t>
            </w:r>
            <w:ins w:id="1174" w:author="Susan Richard" w:date="2013-10-23T13:35:00Z">
              <w:r w:rsidR="00CB73E6">
                <w:rPr>
                  <w:rFonts w:cs="Arial"/>
                  <w:b w:val="0"/>
                </w:rPr>
                <w:t xml:space="preserve"> per drum )</w:t>
              </w:r>
            </w:ins>
            <w:r w:rsidR="002D65ED" w:rsidRPr="002D65ED">
              <w:rPr>
                <w:rFonts w:cs="Arial"/>
                <w:b w:val="0"/>
              </w:rPr>
              <w:t>of MC</w:t>
            </w:r>
            <w:r w:rsidR="003142ED">
              <w:rPr>
                <w:rFonts w:cs="Arial"/>
                <w:b w:val="0"/>
              </w:rPr>
              <w:t>D</w:t>
            </w:r>
            <w:r w:rsidR="002D65ED" w:rsidRPr="002D65ED">
              <w:rPr>
                <w:rFonts w:cs="Arial"/>
                <w:b w:val="0"/>
              </w:rPr>
              <w:t>s</w:t>
            </w:r>
            <w:ins w:id="1175" w:author="Susan Richard" w:date="2013-10-04T14:49:00Z">
              <w:r>
                <w:rPr>
                  <w:rFonts w:cs="Arial"/>
                  <w:b w:val="0"/>
                </w:rPr>
                <w:t xml:space="preserve"> by volume or</w:t>
              </w:r>
            </w:ins>
            <w:ins w:id="1176" w:author="Susan Richard" w:date="2013-10-04T14:50:00Z">
              <w:r>
                <w:rPr>
                  <w:rFonts w:cs="Arial"/>
                  <w:b w:val="0"/>
                </w:rPr>
                <w:t xml:space="preserve"> by</w:t>
              </w:r>
            </w:ins>
            <w:ins w:id="1177" w:author="Susan Richard" w:date="2013-10-04T14:47:00Z">
              <w:r>
                <w:rPr>
                  <w:rFonts w:cs="Arial"/>
                  <w:b w:val="0"/>
                </w:rPr>
                <w:t xml:space="preserve"> </w:t>
              </w:r>
            </w:ins>
            <w:r w:rsidR="002D65ED" w:rsidRPr="002D65ED">
              <w:rPr>
                <w:rFonts w:cs="Arial"/>
                <w:b w:val="0"/>
              </w:rPr>
              <w:t xml:space="preserve"> </w:t>
            </w:r>
            <w:ins w:id="1178" w:author="Susan Richard" w:date="2013-10-04T14:50:00Z">
              <w:r>
                <w:rPr>
                  <w:rFonts w:cs="Arial"/>
                  <w:b w:val="0"/>
                </w:rPr>
                <w:t xml:space="preserve">weight which </w:t>
              </w:r>
            </w:ins>
            <w:r w:rsidR="002D65ED" w:rsidRPr="002D65ED">
              <w:rPr>
                <w:rFonts w:cs="Arial"/>
                <w:b w:val="0"/>
              </w:rPr>
              <w:t xml:space="preserve">is assumed to </w:t>
            </w:r>
            <w:ins w:id="1179" w:author="Susan Richard" w:date="2013-10-23T13:33:00Z">
              <w:r w:rsidR="00CB73E6">
                <w:rPr>
                  <w:rFonts w:cs="Arial"/>
                  <w:b w:val="0"/>
                </w:rPr>
                <w:t xml:space="preserve">be a total of 3,000 pounds </w:t>
              </w:r>
            </w:ins>
            <w:del w:id="1180" w:author="Susan Richard" w:date="2013-10-23T13:33:00Z">
              <w:r w:rsidR="002D65ED" w:rsidRPr="002D65ED" w:rsidDel="00CB73E6">
                <w:rPr>
                  <w:rFonts w:cs="Arial"/>
                  <w:b w:val="0"/>
                </w:rPr>
                <w:delText>weigh</w:delText>
              </w:r>
            </w:del>
            <w:del w:id="1181" w:author="Susan Richard" w:date="2013-10-23T13:35:00Z">
              <w:r w:rsidR="002D65ED" w:rsidRPr="002D65ED" w:rsidDel="00CB73E6">
                <w:rPr>
                  <w:rFonts w:cs="Arial"/>
                  <w:b w:val="0"/>
                </w:rPr>
                <w:delText xml:space="preserve"> </w:delText>
              </w:r>
              <w:r w:rsidR="003142ED" w:rsidDel="00CB73E6">
                <w:rPr>
                  <w:rFonts w:cs="Arial"/>
                  <w:b w:val="0"/>
                </w:rPr>
                <w:delText>75</w:delText>
              </w:r>
              <w:r w:rsidR="002D65ED" w:rsidRPr="002D65ED" w:rsidDel="00CB73E6">
                <w:rPr>
                  <w:rFonts w:cs="Arial"/>
                  <w:b w:val="0"/>
                </w:rPr>
                <w:delText>0-lbs.</w:delText>
              </w:r>
            </w:del>
            <w:ins w:id="1182" w:author="Susan Richard" w:date="2013-10-23T13:36:00Z">
              <w:r w:rsidR="00CB73E6">
                <w:rPr>
                  <w:rFonts w:cs="Arial"/>
                  <w:b w:val="0"/>
                </w:rPr>
                <w:t xml:space="preserve">  </w:t>
              </w:r>
            </w:ins>
            <w:ins w:id="1183" w:author="Susan Richard" w:date="2013-10-23T13:37:00Z">
              <w:r w:rsidR="00CB73E6">
                <w:rPr>
                  <w:rFonts w:cs="Arial"/>
                  <w:b w:val="0"/>
                </w:rPr>
                <w:t xml:space="preserve">Drums are referenced for the purpose of weight and volume only as </w:t>
              </w:r>
            </w:ins>
            <w:ins w:id="1184" w:author="Susan Richard" w:date="2013-10-23T13:36:00Z">
              <w:r w:rsidR="00CB73E6">
                <w:rPr>
                  <w:rFonts w:cs="Arial"/>
                  <w:b w:val="0"/>
                </w:rPr>
                <w:t>MCDs are usually transported in smaller containers including 5 gallon buckets</w:t>
              </w:r>
            </w:ins>
          </w:p>
        </w:tc>
        <w:tc>
          <w:tcPr>
            <w:tcW w:w="2520" w:type="dxa"/>
            <w:vAlign w:val="center"/>
          </w:tcPr>
          <w:p w:rsidR="009D6F64" w:rsidRPr="0053688E" w:rsidDel="00EB07EF" w:rsidRDefault="009D6F64" w:rsidP="00EB07EF">
            <w:pPr>
              <w:pStyle w:val="table"/>
              <w:spacing w:before="0"/>
              <w:rPr>
                <w:del w:id="1185" w:author="Susan Richard" w:date="2013-10-04T15:04:00Z"/>
                <w:rFonts w:cs="Arial"/>
                <w:b w:val="0"/>
              </w:rPr>
            </w:pPr>
            <w:bookmarkStart w:id="1186" w:name="_Toc308789811"/>
            <w:del w:id="1187" w:author="Susan Richard" w:date="2013-10-23T13:28:00Z">
              <w:r w:rsidRPr="0053688E" w:rsidDel="00615231">
                <w:rPr>
                  <w:rFonts w:cs="Arial"/>
                  <w:b w:val="0"/>
                </w:rPr>
                <w:delText xml:space="preserve">Two </w:delText>
              </w:r>
            </w:del>
            <w:ins w:id="1188" w:author="Susan Richard" w:date="2013-10-23T13:28:00Z">
              <w:r w:rsidR="00615231">
                <w:rPr>
                  <w:rFonts w:cs="Arial"/>
                  <w:b w:val="0"/>
                </w:rPr>
                <w:t>Four</w:t>
              </w:r>
              <w:r w:rsidR="00615231" w:rsidRPr="0053688E">
                <w:rPr>
                  <w:rFonts w:cs="Arial"/>
                  <w:b w:val="0"/>
                </w:rPr>
                <w:t xml:space="preserve"> </w:t>
              </w:r>
            </w:ins>
            <w:r w:rsidRPr="0053688E">
              <w:rPr>
                <w:rFonts w:cs="Arial"/>
                <w:b w:val="0"/>
              </w:rPr>
              <w:t>(</w:t>
            </w:r>
            <w:del w:id="1189" w:author="Susan Richard" w:date="2013-10-23T13:28:00Z">
              <w:r w:rsidRPr="0053688E" w:rsidDel="00615231">
                <w:rPr>
                  <w:rFonts w:cs="Arial"/>
                  <w:b w:val="0"/>
                </w:rPr>
                <w:delText>2</w:delText>
              </w:r>
            </w:del>
            <w:ins w:id="1190" w:author="Susan Richard" w:date="2013-10-23T13:28:00Z">
              <w:r w:rsidR="00615231">
                <w:rPr>
                  <w:rFonts w:cs="Arial"/>
                  <w:b w:val="0"/>
                </w:rPr>
                <w:t>4</w:t>
              </w:r>
            </w:ins>
            <w:r w:rsidRPr="0053688E">
              <w:rPr>
                <w:rFonts w:cs="Arial"/>
                <w:b w:val="0"/>
              </w:rPr>
              <w:t>) - 55-gal. drums</w:t>
            </w:r>
            <w:bookmarkEnd w:id="1186"/>
            <w:ins w:id="1191" w:author="Susan Richard" w:date="2013-10-04T14:51:00Z">
              <w:r w:rsidR="00B05211">
                <w:rPr>
                  <w:rFonts w:cs="Arial"/>
                  <w:b w:val="0"/>
                </w:rPr>
                <w:t xml:space="preserve"> </w:t>
              </w:r>
            </w:ins>
            <w:ins w:id="1192" w:author="Susan Richard" w:date="2013-10-04T15:03:00Z">
              <w:r w:rsidR="00EB07EF">
                <w:rPr>
                  <w:rFonts w:cs="Arial"/>
                  <w:b w:val="0"/>
                </w:rPr>
                <w:t>or equivalent volume or weight</w:t>
              </w:r>
            </w:ins>
          </w:p>
          <w:p w:rsidR="009D6F64" w:rsidRPr="0053688E" w:rsidRDefault="00B05211" w:rsidP="00615231">
            <w:pPr>
              <w:pStyle w:val="table"/>
              <w:spacing w:before="0"/>
              <w:rPr>
                <w:rFonts w:cs="Arial"/>
                <w:b w:val="0"/>
              </w:rPr>
            </w:pPr>
            <w:bookmarkStart w:id="1193" w:name="_Toc308789812"/>
            <w:ins w:id="1194" w:author="Susan Richard" w:date="2013-10-04T14:51:00Z">
              <w:r>
                <w:rPr>
                  <w:rFonts w:cs="Arial"/>
                  <w:b w:val="0"/>
                </w:rPr>
                <w:t xml:space="preserve"> </w:t>
              </w:r>
            </w:ins>
            <w:r w:rsidR="009D6F64" w:rsidRPr="0053688E">
              <w:rPr>
                <w:rFonts w:cs="Arial"/>
                <w:b w:val="0"/>
              </w:rPr>
              <w:t>(</w:t>
            </w:r>
            <w:ins w:id="1195" w:author="Susan Richard" w:date="2013-10-23T13:29:00Z">
              <w:r w:rsidR="00615231">
                <w:rPr>
                  <w:rFonts w:cs="Arial"/>
                  <w:b w:val="0"/>
                </w:rPr>
                <w:t>3</w:t>
              </w:r>
            </w:ins>
            <w:del w:id="1196" w:author="Susan Richard" w:date="2013-10-23T13:29:00Z">
              <w:r w:rsidR="009D6F64" w:rsidRPr="0053688E" w:rsidDel="00615231">
                <w:rPr>
                  <w:rFonts w:cs="Arial"/>
                  <w:b w:val="0"/>
                </w:rPr>
                <w:delText>1</w:delText>
              </w:r>
            </w:del>
            <w:r w:rsidR="00F13861" w:rsidRPr="0053688E">
              <w:rPr>
                <w:rFonts w:cs="Arial"/>
                <w:b w:val="0"/>
              </w:rPr>
              <w:t xml:space="preserve">, </w:t>
            </w:r>
            <w:del w:id="1197" w:author="Susan Richard" w:date="2013-10-23T13:29:00Z">
              <w:r w:rsidR="009D6F64" w:rsidRPr="0053688E" w:rsidDel="00615231">
                <w:rPr>
                  <w:rFonts w:cs="Arial"/>
                  <w:b w:val="0"/>
                </w:rPr>
                <w:delText>5</w:delText>
              </w:r>
            </w:del>
            <w:ins w:id="1198" w:author="Susan Richard" w:date="2013-10-23T13:29:00Z">
              <w:r w:rsidR="00615231">
                <w:rPr>
                  <w:rFonts w:cs="Arial"/>
                  <w:b w:val="0"/>
                </w:rPr>
                <w:t>0</w:t>
              </w:r>
            </w:ins>
            <w:r w:rsidR="009D6F64" w:rsidRPr="0053688E">
              <w:rPr>
                <w:rFonts w:cs="Arial"/>
                <w:b w:val="0"/>
              </w:rPr>
              <w:t xml:space="preserve">00 </w:t>
            </w:r>
            <w:r w:rsidR="00F13861" w:rsidRPr="0053688E">
              <w:rPr>
                <w:rFonts w:cs="Arial"/>
                <w:b w:val="0"/>
              </w:rPr>
              <w:t>lbs.</w:t>
            </w:r>
            <w:r w:rsidR="009D6F64" w:rsidRPr="0053688E">
              <w:rPr>
                <w:rFonts w:cs="Arial"/>
                <w:b w:val="0"/>
              </w:rPr>
              <w:t>)</w:t>
            </w:r>
            <w:bookmarkEnd w:id="1193"/>
          </w:p>
        </w:tc>
      </w:tr>
      <w:tr w:rsidR="009D6F64" w:rsidTr="00A22A58">
        <w:trPr>
          <w:trHeight w:val="629"/>
        </w:trPr>
        <w:tc>
          <w:tcPr>
            <w:tcW w:w="2160" w:type="dxa"/>
            <w:vAlign w:val="center"/>
          </w:tcPr>
          <w:p w:rsidR="00A30755" w:rsidRDefault="009D6F64" w:rsidP="009D6F64">
            <w:pPr>
              <w:pStyle w:val="table"/>
              <w:spacing w:before="0"/>
              <w:jc w:val="left"/>
              <w:rPr>
                <w:ins w:id="1199" w:author="Susan Richard" w:date="2013-10-23T14:16:00Z"/>
                <w:b w:val="0"/>
              </w:rPr>
            </w:pPr>
            <w:bookmarkStart w:id="1200" w:name="_Toc308789813"/>
            <w:r w:rsidRPr="0053688E">
              <w:rPr>
                <w:b w:val="0"/>
              </w:rPr>
              <w:t xml:space="preserve">Large </w:t>
            </w:r>
            <w:ins w:id="1201" w:author="Susan Richard" w:date="2013-10-23T14:16:00Z">
              <w:r w:rsidR="00A30755">
                <w:rPr>
                  <w:b w:val="0"/>
                </w:rPr>
                <w:t>and Small</w:t>
              </w:r>
            </w:ins>
          </w:p>
          <w:p w:rsidR="009D6F64" w:rsidRPr="0053688E" w:rsidRDefault="009D6F64" w:rsidP="009D6F64">
            <w:pPr>
              <w:pStyle w:val="table"/>
              <w:spacing w:before="0"/>
              <w:jc w:val="left"/>
              <w:rPr>
                <w:b w:val="0"/>
              </w:rPr>
            </w:pPr>
            <w:r w:rsidRPr="0053688E">
              <w:rPr>
                <w:b w:val="0"/>
              </w:rPr>
              <w:t>Type Batteries</w:t>
            </w:r>
            <w:bookmarkEnd w:id="1200"/>
          </w:p>
        </w:tc>
        <w:tc>
          <w:tcPr>
            <w:tcW w:w="4500" w:type="dxa"/>
            <w:vAlign w:val="center"/>
          </w:tcPr>
          <w:p w:rsidR="009D6F64" w:rsidRPr="0053688E" w:rsidRDefault="009D6F64" w:rsidP="004C0334">
            <w:pPr>
              <w:pStyle w:val="table"/>
              <w:spacing w:after="120"/>
              <w:jc w:val="left"/>
              <w:rPr>
                <w:b w:val="0"/>
              </w:rPr>
            </w:pPr>
            <w:bookmarkStart w:id="1202" w:name="_Toc308789814"/>
            <w:r w:rsidRPr="0053688E">
              <w:rPr>
                <w:rFonts w:cs="Arial"/>
                <w:b w:val="0"/>
              </w:rPr>
              <w:t>Sort by type, containerize in 55-g</w:t>
            </w:r>
            <w:r>
              <w:rPr>
                <w:rFonts w:cs="Arial"/>
                <w:b w:val="0"/>
              </w:rPr>
              <w:t xml:space="preserve">allon </w:t>
            </w:r>
            <w:del w:id="1203" w:author="Susan Richard" w:date="2013-06-19T14:39:00Z">
              <w:r w:rsidDel="00C64B5D">
                <w:rPr>
                  <w:rFonts w:cs="Arial"/>
                  <w:b w:val="0"/>
                </w:rPr>
                <w:delText>poly-</w:delText>
              </w:r>
            </w:del>
            <w:r>
              <w:rPr>
                <w:rFonts w:cs="Arial"/>
                <w:b w:val="0"/>
              </w:rPr>
              <w:t>drums</w:t>
            </w:r>
            <w:ins w:id="1204" w:author="Susan Richard" w:date="2013-06-19T14:39:00Z">
              <w:r w:rsidR="00C64B5D">
                <w:rPr>
                  <w:rFonts w:cs="Arial"/>
                  <w:b w:val="0"/>
                </w:rPr>
                <w:t xml:space="preserve"> or other approved container</w:t>
              </w:r>
            </w:ins>
            <w:ins w:id="1205" w:author="Susan Richard" w:date="2013-10-23T15:22:00Z">
              <w:r w:rsidR="004C0334">
                <w:rPr>
                  <w:rFonts w:cs="Arial"/>
                  <w:b w:val="0"/>
                </w:rPr>
                <w:t>s</w:t>
              </w:r>
            </w:ins>
            <w:r>
              <w:rPr>
                <w:rFonts w:cs="Arial"/>
                <w:b w:val="0"/>
              </w:rPr>
              <w:t>, and transport</w:t>
            </w:r>
            <w:r w:rsidRPr="0053688E">
              <w:rPr>
                <w:rFonts w:cs="Arial"/>
                <w:b w:val="0"/>
              </w:rPr>
              <w:t xml:space="preserve"> offsite </w:t>
            </w:r>
            <w:r>
              <w:rPr>
                <w:rFonts w:cs="Arial"/>
                <w:b w:val="0"/>
              </w:rPr>
              <w:t xml:space="preserve">to a battery </w:t>
            </w:r>
            <w:bookmarkEnd w:id="1202"/>
            <w:r>
              <w:rPr>
                <w:rFonts w:cs="Arial"/>
                <w:b w:val="0"/>
              </w:rPr>
              <w:t>recycling facility.</w:t>
            </w:r>
            <w:r w:rsidR="003142ED">
              <w:t xml:space="preserve"> </w:t>
            </w:r>
            <w:r w:rsidR="003142ED" w:rsidRPr="003142ED">
              <w:rPr>
                <w:rFonts w:cs="Arial"/>
                <w:b w:val="0"/>
              </w:rPr>
              <w:t xml:space="preserve">Each 55-gallon drum of </w:t>
            </w:r>
            <w:del w:id="1206" w:author="Susan Richard" w:date="2013-10-23T15:22:00Z">
              <w:r w:rsidR="003142ED" w:rsidDel="004C0334">
                <w:rPr>
                  <w:rFonts w:cs="Arial"/>
                  <w:b w:val="0"/>
                </w:rPr>
                <w:delText xml:space="preserve">large type </w:delText>
              </w:r>
            </w:del>
            <w:r w:rsidR="003142ED">
              <w:rPr>
                <w:rFonts w:cs="Arial"/>
                <w:b w:val="0"/>
              </w:rPr>
              <w:t>batteries is assumed to weigh 75</w:t>
            </w:r>
            <w:r w:rsidR="003142ED" w:rsidRPr="003142ED">
              <w:rPr>
                <w:rFonts w:cs="Arial"/>
                <w:b w:val="0"/>
              </w:rPr>
              <w:t>0-lbs.</w:t>
            </w:r>
          </w:p>
        </w:tc>
        <w:tc>
          <w:tcPr>
            <w:tcW w:w="2520" w:type="dxa"/>
            <w:vAlign w:val="center"/>
          </w:tcPr>
          <w:p w:rsidR="009D6F64" w:rsidRPr="0053688E" w:rsidRDefault="009D6F64" w:rsidP="009D6F64">
            <w:pPr>
              <w:pStyle w:val="table"/>
              <w:spacing w:before="0"/>
              <w:rPr>
                <w:rFonts w:cs="Arial"/>
                <w:b w:val="0"/>
              </w:rPr>
            </w:pPr>
            <w:bookmarkStart w:id="1207" w:name="_Toc308789815"/>
            <w:del w:id="1208" w:author="Susan Richard" w:date="2013-10-23T14:16:00Z">
              <w:r w:rsidRPr="0053688E" w:rsidDel="00A30755">
                <w:rPr>
                  <w:rFonts w:cs="Arial"/>
                  <w:b w:val="0"/>
                </w:rPr>
                <w:delText xml:space="preserve">One </w:delText>
              </w:r>
            </w:del>
            <w:ins w:id="1209" w:author="Susan Richard" w:date="2013-10-23T14:16:00Z">
              <w:r w:rsidR="00A30755">
                <w:rPr>
                  <w:rFonts w:cs="Arial"/>
                  <w:b w:val="0"/>
                </w:rPr>
                <w:t>Twenty Four (24</w:t>
              </w:r>
            </w:ins>
            <w:r w:rsidR="00F13861">
              <w:rPr>
                <w:rFonts w:cs="Arial"/>
                <w:b w:val="0"/>
              </w:rPr>
              <w:t xml:space="preserve">) </w:t>
            </w:r>
            <w:del w:id="1210" w:author="Susan Richard" w:date="2013-10-23T14:16:00Z">
              <w:r w:rsidRPr="0053688E" w:rsidDel="00A30755">
                <w:rPr>
                  <w:rFonts w:cs="Arial"/>
                  <w:b w:val="0"/>
                </w:rPr>
                <w:delText xml:space="preserve">(1) </w:delText>
              </w:r>
            </w:del>
            <w:r w:rsidRPr="0053688E">
              <w:rPr>
                <w:rFonts w:cs="Arial"/>
                <w:b w:val="0"/>
              </w:rPr>
              <w:t>- 55-gal. drum</w:t>
            </w:r>
            <w:bookmarkEnd w:id="1207"/>
          </w:p>
          <w:p w:rsidR="009D6F64" w:rsidRPr="0053688E" w:rsidRDefault="009D6F64" w:rsidP="004C0334">
            <w:pPr>
              <w:pStyle w:val="table"/>
              <w:spacing w:before="0"/>
              <w:rPr>
                <w:b w:val="0"/>
              </w:rPr>
            </w:pPr>
            <w:r w:rsidRPr="0053688E">
              <w:rPr>
                <w:rFonts w:cs="Arial"/>
                <w:b w:val="0"/>
              </w:rPr>
              <w:t xml:space="preserve"> </w:t>
            </w:r>
            <w:bookmarkStart w:id="1211" w:name="_Toc308789816"/>
            <w:r w:rsidR="00F13861" w:rsidRPr="0053688E">
              <w:rPr>
                <w:rFonts w:cs="Arial"/>
                <w:b w:val="0"/>
              </w:rPr>
              <w:t>(</w:t>
            </w:r>
            <w:ins w:id="1212" w:author="Susan Richard" w:date="2013-10-23T15:23:00Z">
              <w:r w:rsidR="00F13861">
                <w:rPr>
                  <w:rFonts w:cs="Arial"/>
                  <w:b w:val="0"/>
                </w:rPr>
                <w:t>24,00</w:t>
              </w:r>
            </w:ins>
            <w:r w:rsidR="00F13861">
              <w:rPr>
                <w:rFonts w:cs="Arial"/>
                <w:b w:val="0"/>
              </w:rPr>
              <w:t>0</w:t>
            </w:r>
            <w:del w:id="1213" w:author="Susan Richard" w:date="2013-10-23T15:23:00Z">
              <w:r w:rsidR="00F13861" w:rsidRPr="0053688E" w:rsidDel="004C0334">
                <w:rPr>
                  <w:rFonts w:cs="Arial"/>
                  <w:b w:val="0"/>
                </w:rPr>
                <w:delText>75</w:delText>
              </w:r>
            </w:del>
            <w:r w:rsidR="00F13861" w:rsidRPr="0053688E">
              <w:rPr>
                <w:rFonts w:cs="Arial"/>
                <w:b w:val="0"/>
              </w:rPr>
              <w:t xml:space="preserve"> lbs.)</w:t>
            </w:r>
            <w:bookmarkEnd w:id="1211"/>
          </w:p>
        </w:tc>
      </w:tr>
      <w:tr w:rsidR="009D6F64" w:rsidDel="004C0334" w:rsidTr="00A22A58">
        <w:trPr>
          <w:trHeight w:val="629"/>
          <w:del w:id="1214" w:author="Susan Richard" w:date="2013-10-23T15:24:00Z"/>
        </w:trPr>
        <w:tc>
          <w:tcPr>
            <w:tcW w:w="2160" w:type="dxa"/>
            <w:vAlign w:val="center"/>
          </w:tcPr>
          <w:p w:rsidR="009D6F64" w:rsidRPr="0053688E" w:rsidDel="004C0334" w:rsidRDefault="009D6F64" w:rsidP="009D6F64">
            <w:pPr>
              <w:pStyle w:val="table"/>
              <w:spacing w:before="0"/>
              <w:jc w:val="left"/>
              <w:rPr>
                <w:del w:id="1215" w:author="Susan Richard" w:date="2013-10-23T15:24:00Z"/>
                <w:rFonts w:cs="Arial"/>
                <w:b w:val="0"/>
              </w:rPr>
            </w:pPr>
            <w:bookmarkStart w:id="1216" w:name="_Toc308789817"/>
            <w:del w:id="1217" w:author="Susan Richard" w:date="2013-10-23T15:24:00Z">
              <w:r w:rsidRPr="0053688E" w:rsidDel="004C0334">
                <w:rPr>
                  <w:rFonts w:cs="Arial"/>
                  <w:b w:val="0"/>
                </w:rPr>
                <w:delText xml:space="preserve">Small </w:delText>
              </w:r>
              <w:r w:rsidDel="004C0334">
                <w:rPr>
                  <w:rFonts w:cs="Arial"/>
                  <w:b w:val="0"/>
                </w:rPr>
                <w:delText>Type</w:delText>
              </w:r>
              <w:r w:rsidRPr="0053688E" w:rsidDel="004C0334">
                <w:rPr>
                  <w:rFonts w:cs="Arial"/>
                  <w:b w:val="0"/>
                </w:rPr>
                <w:delText xml:space="preserve"> Batteries</w:delText>
              </w:r>
              <w:bookmarkEnd w:id="1216"/>
            </w:del>
          </w:p>
        </w:tc>
        <w:tc>
          <w:tcPr>
            <w:tcW w:w="4500" w:type="dxa"/>
            <w:vAlign w:val="center"/>
          </w:tcPr>
          <w:p w:rsidR="009D6F64" w:rsidRPr="0053688E" w:rsidDel="004C0334" w:rsidRDefault="009D6F64" w:rsidP="00C64B5D">
            <w:pPr>
              <w:pStyle w:val="table"/>
              <w:spacing w:after="120"/>
              <w:jc w:val="left"/>
              <w:rPr>
                <w:del w:id="1218" w:author="Susan Richard" w:date="2013-10-23T15:24:00Z"/>
                <w:rFonts w:cs="Arial"/>
                <w:b w:val="0"/>
              </w:rPr>
            </w:pPr>
            <w:bookmarkStart w:id="1219" w:name="_Toc308789818"/>
            <w:del w:id="1220" w:author="Susan Richard" w:date="2013-10-23T15:24:00Z">
              <w:r w:rsidRPr="0053688E" w:rsidDel="004C0334">
                <w:rPr>
                  <w:rFonts w:cs="Arial"/>
                  <w:b w:val="0"/>
                </w:rPr>
                <w:delText>Sort by type, containerize in 55-gallon</w:delText>
              </w:r>
            </w:del>
            <w:del w:id="1221" w:author="Susan Richard" w:date="2013-06-19T14:39:00Z">
              <w:r w:rsidRPr="0053688E" w:rsidDel="00C64B5D">
                <w:rPr>
                  <w:rFonts w:cs="Arial"/>
                  <w:b w:val="0"/>
                </w:rPr>
                <w:delText xml:space="preserve"> poly-</w:delText>
              </w:r>
            </w:del>
            <w:del w:id="1222" w:author="Susan Richard" w:date="2013-10-23T15:24:00Z">
              <w:r w:rsidRPr="0053688E" w:rsidDel="004C0334">
                <w:rPr>
                  <w:rFonts w:cs="Arial"/>
                  <w:b w:val="0"/>
                </w:rPr>
                <w:delText>drums, and transport</w:delText>
              </w:r>
            </w:del>
            <w:del w:id="1223" w:author="Susan Richard" w:date="2013-06-19T14:40:00Z">
              <w:r w:rsidRPr="0053688E" w:rsidDel="00C64B5D">
                <w:rPr>
                  <w:rFonts w:cs="Arial"/>
                  <w:b w:val="0"/>
                </w:rPr>
                <w:delText>ed</w:delText>
              </w:r>
            </w:del>
            <w:del w:id="1224" w:author="Susan Richard" w:date="2013-10-23T15:24:00Z">
              <w:r w:rsidRPr="0053688E" w:rsidDel="004C0334">
                <w:rPr>
                  <w:rFonts w:cs="Arial"/>
                  <w:b w:val="0"/>
                </w:rPr>
                <w:delText xml:space="preserve"> offsite </w:delText>
              </w:r>
              <w:bookmarkEnd w:id="1219"/>
              <w:r w:rsidDel="004C0334">
                <w:rPr>
                  <w:rFonts w:cs="Arial"/>
                  <w:b w:val="0"/>
                </w:rPr>
                <w:delText>to a battery recycling facility.</w:delText>
              </w:r>
              <w:r w:rsidR="003142ED" w:rsidDel="004C0334">
                <w:delText xml:space="preserve"> </w:delText>
              </w:r>
              <w:r w:rsidR="003142ED" w:rsidRPr="003142ED" w:rsidDel="004C0334">
                <w:rPr>
                  <w:rFonts w:cs="Arial"/>
                  <w:b w:val="0"/>
                </w:rPr>
                <w:delText xml:space="preserve">Each 55-gallon drum of </w:delText>
              </w:r>
              <w:r w:rsidR="003142ED" w:rsidDel="004C0334">
                <w:rPr>
                  <w:rFonts w:cs="Arial"/>
                  <w:b w:val="0"/>
                </w:rPr>
                <w:delText>small</w:delText>
              </w:r>
              <w:r w:rsidR="003142ED" w:rsidRPr="003142ED" w:rsidDel="004C0334">
                <w:rPr>
                  <w:rFonts w:cs="Arial"/>
                  <w:b w:val="0"/>
                </w:rPr>
                <w:delText xml:space="preserve"> type batteries is assumed to weigh 750-lbs.</w:delText>
              </w:r>
            </w:del>
          </w:p>
        </w:tc>
        <w:tc>
          <w:tcPr>
            <w:tcW w:w="2520" w:type="dxa"/>
            <w:vAlign w:val="center"/>
          </w:tcPr>
          <w:p w:rsidR="009D6F64" w:rsidRPr="0053688E" w:rsidDel="004C0334" w:rsidRDefault="009D6F64" w:rsidP="009D6F64">
            <w:pPr>
              <w:pStyle w:val="table"/>
              <w:spacing w:before="0"/>
              <w:rPr>
                <w:del w:id="1225" w:author="Susan Richard" w:date="2013-10-23T15:24:00Z"/>
                <w:rFonts w:cs="Arial"/>
                <w:b w:val="0"/>
              </w:rPr>
            </w:pPr>
            <w:bookmarkStart w:id="1226" w:name="_Toc308789819"/>
            <w:del w:id="1227" w:author="Susan Richard" w:date="2013-10-23T15:24:00Z">
              <w:r w:rsidRPr="0053688E" w:rsidDel="004C0334">
                <w:rPr>
                  <w:rFonts w:cs="Arial"/>
                  <w:b w:val="0"/>
                </w:rPr>
                <w:delText>Twelve (12) - 55-gal. drums</w:delText>
              </w:r>
              <w:bookmarkEnd w:id="1226"/>
            </w:del>
          </w:p>
          <w:p w:rsidR="009D6F64" w:rsidRPr="0053688E" w:rsidDel="004C0334" w:rsidRDefault="009D6F64" w:rsidP="003142ED">
            <w:pPr>
              <w:pStyle w:val="table"/>
              <w:spacing w:before="0"/>
              <w:rPr>
                <w:del w:id="1228" w:author="Susan Richard" w:date="2013-10-23T15:24:00Z"/>
                <w:rFonts w:cs="Arial"/>
                <w:b w:val="0"/>
              </w:rPr>
            </w:pPr>
            <w:bookmarkStart w:id="1229" w:name="_Toc308789820"/>
            <w:del w:id="1230" w:author="Susan Richard" w:date="2013-10-23T15:24:00Z">
              <w:r w:rsidRPr="0053688E" w:rsidDel="004C0334">
                <w:rPr>
                  <w:rFonts w:cs="Arial"/>
                  <w:b w:val="0"/>
                </w:rPr>
                <w:delText>(9,000 lbs)</w:delText>
              </w:r>
              <w:bookmarkEnd w:id="1229"/>
            </w:del>
          </w:p>
        </w:tc>
      </w:tr>
      <w:tr w:rsidR="009D6F64" w:rsidTr="00A22A58">
        <w:trPr>
          <w:trHeight w:val="989"/>
        </w:trPr>
        <w:tc>
          <w:tcPr>
            <w:tcW w:w="2160" w:type="dxa"/>
            <w:vAlign w:val="center"/>
          </w:tcPr>
          <w:p w:rsidR="009D6F64" w:rsidRPr="0053688E" w:rsidRDefault="009D6F64" w:rsidP="009D6F64">
            <w:pPr>
              <w:pStyle w:val="table"/>
              <w:spacing w:before="0"/>
              <w:jc w:val="left"/>
              <w:rPr>
                <w:rFonts w:cs="Arial"/>
                <w:b w:val="0"/>
              </w:rPr>
            </w:pPr>
            <w:bookmarkStart w:id="1231" w:name="_Toc308789821"/>
            <w:r w:rsidRPr="0053688E">
              <w:rPr>
                <w:rFonts w:cs="Arial"/>
                <w:b w:val="0"/>
              </w:rPr>
              <w:t xml:space="preserve">PCB </w:t>
            </w:r>
            <w:r w:rsidR="003142ED">
              <w:rPr>
                <w:rFonts w:cs="Arial"/>
                <w:b w:val="0"/>
              </w:rPr>
              <w:t xml:space="preserve">Lamp </w:t>
            </w:r>
            <w:r w:rsidRPr="0053688E">
              <w:rPr>
                <w:rFonts w:cs="Arial"/>
                <w:b w:val="0"/>
              </w:rPr>
              <w:t>Ballasts</w:t>
            </w:r>
            <w:bookmarkEnd w:id="1231"/>
          </w:p>
        </w:tc>
        <w:tc>
          <w:tcPr>
            <w:tcW w:w="4500" w:type="dxa"/>
            <w:vAlign w:val="center"/>
          </w:tcPr>
          <w:p w:rsidR="009D6F64" w:rsidRPr="00BD163A" w:rsidRDefault="009D6F64" w:rsidP="00C64B5D">
            <w:pPr>
              <w:pStyle w:val="table"/>
              <w:spacing w:after="120"/>
              <w:jc w:val="left"/>
              <w:rPr>
                <w:rFonts w:cs="Arial"/>
                <w:b w:val="0"/>
              </w:rPr>
            </w:pPr>
            <w:bookmarkStart w:id="1232" w:name="_Toc308789822"/>
            <w:del w:id="1233" w:author="Susan Richard" w:date="2013-10-04T15:06:00Z">
              <w:r w:rsidRPr="00BD163A" w:rsidDel="00EB07EF">
                <w:rPr>
                  <w:rFonts w:cs="Arial"/>
                  <w:b w:val="0"/>
                </w:rPr>
                <w:delText xml:space="preserve">Containerize </w:delText>
              </w:r>
            </w:del>
            <w:ins w:id="1234" w:author="Susan Richard" w:date="2013-10-04T15:06:00Z">
              <w:r w:rsidR="00EB07EF">
                <w:rPr>
                  <w:rFonts w:cs="Arial"/>
                  <w:b w:val="0"/>
                </w:rPr>
                <w:t xml:space="preserve">Received </w:t>
              </w:r>
              <w:r w:rsidR="00EB07EF" w:rsidRPr="00BD163A">
                <w:rPr>
                  <w:rFonts w:cs="Arial"/>
                  <w:b w:val="0"/>
                </w:rPr>
                <w:t xml:space="preserve"> </w:t>
              </w:r>
            </w:ins>
            <w:r w:rsidRPr="00BD163A">
              <w:rPr>
                <w:rFonts w:cs="Arial"/>
                <w:b w:val="0"/>
              </w:rPr>
              <w:t>in 55-ga</w:t>
            </w:r>
            <w:r>
              <w:rPr>
                <w:rFonts w:cs="Arial"/>
                <w:b w:val="0"/>
              </w:rPr>
              <w:t>llon</w:t>
            </w:r>
            <w:ins w:id="1235" w:author="Susan Richard" w:date="2013-10-04T15:06:00Z">
              <w:r w:rsidR="00EB07EF">
                <w:rPr>
                  <w:rFonts w:cs="Arial"/>
                  <w:b w:val="0"/>
                </w:rPr>
                <w:t xml:space="preserve"> </w:t>
              </w:r>
            </w:ins>
            <w:r>
              <w:rPr>
                <w:rFonts w:cs="Arial"/>
                <w:b w:val="0"/>
              </w:rPr>
              <w:t xml:space="preserve"> steel drums, and </w:t>
            </w:r>
            <w:r w:rsidR="00F13861">
              <w:rPr>
                <w:rFonts w:cs="Arial"/>
                <w:b w:val="0"/>
              </w:rPr>
              <w:t>transport</w:t>
            </w:r>
            <w:del w:id="1236" w:author="Susan Richard" w:date="2013-06-19T14:40:00Z">
              <w:r w:rsidDel="00C64B5D">
                <w:rPr>
                  <w:rFonts w:cs="Arial"/>
                  <w:b w:val="0"/>
                </w:rPr>
                <w:delText>d</w:delText>
              </w:r>
            </w:del>
            <w:r>
              <w:rPr>
                <w:rFonts w:cs="Arial"/>
                <w:b w:val="0"/>
              </w:rPr>
              <w:t xml:space="preserve"> </w:t>
            </w:r>
            <w:r w:rsidRPr="00BD163A">
              <w:rPr>
                <w:rFonts w:cs="Arial"/>
                <w:b w:val="0"/>
              </w:rPr>
              <w:t xml:space="preserve">offsite </w:t>
            </w:r>
            <w:r>
              <w:rPr>
                <w:rFonts w:cs="Arial"/>
                <w:b w:val="0"/>
              </w:rPr>
              <w:t xml:space="preserve">to a ballast recycling facility where the PCBs will </w:t>
            </w:r>
            <w:r w:rsidRPr="00BD163A">
              <w:rPr>
                <w:rFonts w:cs="Arial"/>
                <w:b w:val="0"/>
              </w:rPr>
              <w:t xml:space="preserve">either </w:t>
            </w:r>
            <w:r>
              <w:rPr>
                <w:rFonts w:cs="Arial"/>
                <w:b w:val="0"/>
              </w:rPr>
              <w:t xml:space="preserve">be destroyed </w:t>
            </w:r>
            <w:r w:rsidRPr="00BD163A">
              <w:rPr>
                <w:rFonts w:cs="Arial"/>
                <w:b w:val="0"/>
              </w:rPr>
              <w:t xml:space="preserve">by incineration or </w:t>
            </w:r>
            <w:r>
              <w:rPr>
                <w:rFonts w:cs="Arial"/>
                <w:b w:val="0"/>
              </w:rPr>
              <w:t xml:space="preserve">sent for </w:t>
            </w:r>
            <w:r w:rsidRPr="00BD163A">
              <w:rPr>
                <w:rFonts w:cs="Arial"/>
                <w:b w:val="0"/>
              </w:rPr>
              <w:t xml:space="preserve">disposal in a </w:t>
            </w:r>
            <w:r>
              <w:rPr>
                <w:rFonts w:cs="Arial"/>
                <w:b w:val="0"/>
              </w:rPr>
              <w:t xml:space="preserve">permitted </w:t>
            </w:r>
            <w:r w:rsidRPr="00BD163A">
              <w:rPr>
                <w:rFonts w:cs="Arial"/>
                <w:b w:val="0"/>
              </w:rPr>
              <w:t xml:space="preserve">RCRA Subtitle C </w:t>
            </w:r>
            <w:r>
              <w:rPr>
                <w:rFonts w:cs="Arial"/>
                <w:b w:val="0"/>
              </w:rPr>
              <w:t xml:space="preserve">– </w:t>
            </w:r>
            <w:r w:rsidRPr="00BD163A">
              <w:rPr>
                <w:rFonts w:cs="Arial"/>
                <w:b w:val="0"/>
              </w:rPr>
              <w:t>landfill</w:t>
            </w:r>
            <w:bookmarkEnd w:id="1232"/>
            <w:r>
              <w:rPr>
                <w:rFonts w:cs="Arial"/>
                <w:b w:val="0"/>
              </w:rPr>
              <w:t>.</w:t>
            </w:r>
            <w:r w:rsidR="003142ED">
              <w:t xml:space="preserve">  </w:t>
            </w:r>
            <w:r w:rsidR="003142ED" w:rsidRPr="003142ED">
              <w:rPr>
                <w:rFonts w:cs="Arial"/>
                <w:b w:val="0"/>
              </w:rPr>
              <w:t xml:space="preserve">Each 55-gallon drum of </w:t>
            </w:r>
            <w:r w:rsidR="003142ED">
              <w:rPr>
                <w:rFonts w:cs="Arial"/>
                <w:b w:val="0"/>
              </w:rPr>
              <w:t>PCB Lamp Ballasts</w:t>
            </w:r>
            <w:r w:rsidR="003142ED" w:rsidRPr="003142ED">
              <w:rPr>
                <w:rFonts w:cs="Arial"/>
                <w:b w:val="0"/>
              </w:rPr>
              <w:t xml:space="preserve"> is assumed to weigh 750-lbs.</w:t>
            </w:r>
          </w:p>
        </w:tc>
        <w:tc>
          <w:tcPr>
            <w:tcW w:w="2520" w:type="dxa"/>
            <w:vAlign w:val="center"/>
          </w:tcPr>
          <w:p w:rsidR="009D6F64" w:rsidRPr="0053688E" w:rsidRDefault="009D6F64" w:rsidP="009D6F64">
            <w:pPr>
              <w:pStyle w:val="table"/>
              <w:spacing w:before="0"/>
              <w:rPr>
                <w:rFonts w:cs="Arial"/>
                <w:b w:val="0"/>
              </w:rPr>
            </w:pPr>
            <w:bookmarkStart w:id="1237" w:name="_Toc308789823"/>
            <w:r w:rsidRPr="0053688E">
              <w:rPr>
                <w:rFonts w:cs="Arial"/>
                <w:b w:val="0"/>
              </w:rPr>
              <w:t>Ten (10) - 55-gal. drums</w:t>
            </w:r>
            <w:bookmarkEnd w:id="1237"/>
          </w:p>
          <w:p w:rsidR="009D6F64" w:rsidRPr="0053688E" w:rsidRDefault="009D6F64" w:rsidP="003142ED">
            <w:pPr>
              <w:pStyle w:val="table"/>
              <w:spacing w:before="0"/>
              <w:rPr>
                <w:rFonts w:cs="Arial"/>
                <w:b w:val="0"/>
              </w:rPr>
            </w:pPr>
            <w:bookmarkStart w:id="1238" w:name="_Toc308789824"/>
            <w:r w:rsidRPr="0053688E">
              <w:rPr>
                <w:rFonts w:cs="Arial"/>
                <w:b w:val="0"/>
              </w:rPr>
              <w:t xml:space="preserve">(7,500 </w:t>
            </w:r>
            <w:r w:rsidR="00F13861" w:rsidRPr="0053688E">
              <w:rPr>
                <w:rFonts w:cs="Arial"/>
                <w:b w:val="0"/>
              </w:rPr>
              <w:t>lbs.</w:t>
            </w:r>
            <w:r w:rsidRPr="0053688E">
              <w:rPr>
                <w:rFonts w:cs="Arial"/>
                <w:b w:val="0"/>
              </w:rPr>
              <w:t>)</w:t>
            </w:r>
            <w:bookmarkEnd w:id="1238"/>
          </w:p>
        </w:tc>
      </w:tr>
      <w:tr w:rsidR="009D6F64" w:rsidTr="00A22A58">
        <w:trPr>
          <w:trHeight w:val="494"/>
        </w:trPr>
        <w:tc>
          <w:tcPr>
            <w:tcW w:w="2160" w:type="dxa"/>
            <w:vAlign w:val="center"/>
          </w:tcPr>
          <w:p w:rsidR="009D6F64" w:rsidRPr="0053688E" w:rsidRDefault="009D6F64" w:rsidP="009D6F64">
            <w:pPr>
              <w:pStyle w:val="table"/>
              <w:spacing w:before="0"/>
              <w:jc w:val="left"/>
              <w:rPr>
                <w:rFonts w:cs="Arial"/>
                <w:b w:val="0"/>
              </w:rPr>
            </w:pPr>
            <w:bookmarkStart w:id="1239" w:name="_Toc308789825"/>
            <w:r w:rsidRPr="0053688E">
              <w:rPr>
                <w:rFonts w:cs="Arial"/>
                <w:b w:val="0"/>
              </w:rPr>
              <w:t xml:space="preserve">Non-PCB </w:t>
            </w:r>
            <w:r w:rsidR="003142ED">
              <w:rPr>
                <w:rFonts w:cs="Arial"/>
                <w:b w:val="0"/>
              </w:rPr>
              <w:t xml:space="preserve">Lamp </w:t>
            </w:r>
            <w:r w:rsidRPr="0053688E">
              <w:rPr>
                <w:rFonts w:cs="Arial"/>
                <w:b w:val="0"/>
              </w:rPr>
              <w:t>Ballasts</w:t>
            </w:r>
            <w:bookmarkEnd w:id="1239"/>
          </w:p>
        </w:tc>
        <w:tc>
          <w:tcPr>
            <w:tcW w:w="4500" w:type="dxa"/>
            <w:vAlign w:val="center"/>
          </w:tcPr>
          <w:p w:rsidR="009D6F64" w:rsidRPr="00BD163A" w:rsidRDefault="00F13861" w:rsidP="009025EC">
            <w:pPr>
              <w:pStyle w:val="table"/>
              <w:spacing w:after="120"/>
              <w:jc w:val="left"/>
              <w:rPr>
                <w:rFonts w:cs="Arial"/>
                <w:b w:val="0"/>
              </w:rPr>
            </w:pPr>
            <w:bookmarkStart w:id="1240" w:name="_Toc308789826"/>
            <w:r w:rsidRPr="00BD163A">
              <w:rPr>
                <w:rFonts w:cs="Arial"/>
                <w:b w:val="0"/>
              </w:rPr>
              <w:t>Containerize</w:t>
            </w:r>
            <w:r>
              <w:rPr>
                <w:rFonts w:cs="Arial"/>
                <w:b w:val="0"/>
              </w:rPr>
              <w:t>,</w:t>
            </w:r>
            <w:ins w:id="1241" w:author="Susan Richard" w:date="2013-10-04T15:07:00Z">
              <w:r>
                <w:rPr>
                  <w:rFonts w:cs="Arial"/>
                  <w:b w:val="0"/>
                </w:rPr>
                <w:t xml:space="preserve"> if necessary</w:t>
              </w:r>
            </w:ins>
            <w:r w:rsidR="00693F1C">
              <w:rPr>
                <w:rFonts w:cs="Arial"/>
                <w:b w:val="0"/>
              </w:rPr>
              <w:t xml:space="preserve">, </w:t>
            </w:r>
            <w:r w:rsidR="00693F1C" w:rsidRPr="00BD163A">
              <w:rPr>
                <w:rFonts w:cs="Arial"/>
                <w:b w:val="0"/>
              </w:rPr>
              <w:t>in</w:t>
            </w:r>
            <w:r w:rsidRPr="00BD163A">
              <w:rPr>
                <w:rFonts w:cs="Arial"/>
                <w:b w:val="0"/>
              </w:rPr>
              <w:t xml:space="preserve"> 55-gallon steel drums</w:t>
            </w:r>
            <w:ins w:id="1242" w:author="Susan Richard" w:date="2013-06-19T14:41:00Z">
              <w:r>
                <w:rPr>
                  <w:rFonts w:cs="Arial"/>
                  <w:b w:val="0"/>
                </w:rPr>
                <w:t xml:space="preserve"> or other approved container</w:t>
              </w:r>
            </w:ins>
            <w:r w:rsidRPr="00BD163A">
              <w:rPr>
                <w:rFonts w:cs="Arial"/>
                <w:b w:val="0"/>
              </w:rPr>
              <w:t xml:space="preserve">, and transport offsite </w:t>
            </w:r>
            <w:bookmarkEnd w:id="1240"/>
            <w:r>
              <w:rPr>
                <w:rFonts w:cs="Arial"/>
                <w:b w:val="0"/>
              </w:rPr>
              <w:t xml:space="preserve">to a </w:t>
            </w:r>
            <w:ins w:id="1243" w:author="Susan Richard" w:date="2013-06-20T12:33:00Z">
              <w:r>
                <w:rPr>
                  <w:rFonts w:cs="Arial"/>
                  <w:b w:val="0"/>
                </w:rPr>
                <w:t xml:space="preserve">scrap </w:t>
              </w:r>
            </w:ins>
            <w:r>
              <w:rPr>
                <w:rFonts w:cs="Arial"/>
                <w:b w:val="0"/>
              </w:rPr>
              <w:t xml:space="preserve">metal </w:t>
            </w:r>
            <w:ins w:id="1244" w:author="Susan Richard" w:date="2013-06-20T12:33:00Z">
              <w:r>
                <w:rPr>
                  <w:rFonts w:cs="Arial"/>
                  <w:b w:val="0"/>
                </w:rPr>
                <w:t>dealer</w:t>
              </w:r>
            </w:ins>
            <w:del w:id="1245" w:author="Susan Richard" w:date="2013-06-20T12:33:00Z">
              <w:r w:rsidDel="009025EC">
                <w:rPr>
                  <w:rFonts w:cs="Arial"/>
                  <w:b w:val="0"/>
                </w:rPr>
                <w:delText>recycler</w:delText>
              </w:r>
            </w:del>
            <w:r>
              <w:rPr>
                <w:rFonts w:cs="Arial"/>
                <w:b w:val="0"/>
              </w:rPr>
              <w:t>.</w:t>
            </w:r>
            <w:ins w:id="1246" w:author="Susan Richard" w:date="2013-06-19T14:41:00Z">
              <w:r>
                <w:rPr>
                  <w:rFonts w:cs="Arial"/>
                  <w:b w:val="0"/>
                </w:rPr>
                <w:t xml:space="preserve"> </w:t>
              </w:r>
            </w:ins>
            <w:r>
              <w:t xml:space="preserve"> </w:t>
            </w:r>
            <w:r w:rsidR="003142ED" w:rsidRPr="003142ED">
              <w:rPr>
                <w:rFonts w:cs="Arial"/>
                <w:b w:val="0"/>
              </w:rPr>
              <w:t xml:space="preserve">Each 55-gallon drum of </w:t>
            </w:r>
            <w:r w:rsidR="003142ED">
              <w:rPr>
                <w:rFonts w:cs="Arial"/>
                <w:b w:val="0"/>
              </w:rPr>
              <w:t>Non-</w:t>
            </w:r>
            <w:r w:rsidR="003142ED" w:rsidRPr="003142ED">
              <w:rPr>
                <w:rFonts w:cs="Arial"/>
                <w:b w:val="0"/>
              </w:rPr>
              <w:t xml:space="preserve">PCB </w:t>
            </w:r>
            <w:r w:rsidR="003142ED">
              <w:rPr>
                <w:rFonts w:cs="Arial"/>
                <w:b w:val="0"/>
              </w:rPr>
              <w:t xml:space="preserve">Lamp </w:t>
            </w:r>
            <w:r w:rsidR="003142ED" w:rsidRPr="003142ED">
              <w:rPr>
                <w:rFonts w:cs="Arial"/>
                <w:b w:val="0"/>
              </w:rPr>
              <w:t>Ballasts is assumed to weigh 750-lbs.</w:t>
            </w:r>
          </w:p>
        </w:tc>
        <w:tc>
          <w:tcPr>
            <w:tcW w:w="2520" w:type="dxa"/>
            <w:vAlign w:val="center"/>
          </w:tcPr>
          <w:p w:rsidR="009D6F64" w:rsidRPr="0053688E" w:rsidRDefault="009D6F64" w:rsidP="009D6F64">
            <w:pPr>
              <w:pStyle w:val="table"/>
              <w:spacing w:before="0"/>
              <w:rPr>
                <w:rFonts w:cs="Arial"/>
                <w:b w:val="0"/>
              </w:rPr>
            </w:pPr>
            <w:bookmarkStart w:id="1247" w:name="_Toc308789827"/>
            <w:del w:id="1248" w:author="Susan Richard" w:date="2013-10-23T15:27:00Z">
              <w:r w:rsidRPr="0053688E" w:rsidDel="004C0334">
                <w:rPr>
                  <w:rFonts w:cs="Arial"/>
                  <w:b w:val="0"/>
                </w:rPr>
                <w:delText xml:space="preserve">Ten </w:delText>
              </w:r>
            </w:del>
            <w:ins w:id="1249" w:author="Susan Richard" w:date="2013-10-23T15:27:00Z">
              <w:r w:rsidR="004C0334">
                <w:rPr>
                  <w:rFonts w:cs="Arial"/>
                  <w:b w:val="0"/>
                </w:rPr>
                <w:t>Thirty</w:t>
              </w:r>
              <w:r w:rsidR="004C0334" w:rsidRPr="0053688E">
                <w:rPr>
                  <w:rFonts w:cs="Arial"/>
                  <w:b w:val="0"/>
                </w:rPr>
                <w:t xml:space="preserve"> </w:t>
              </w:r>
            </w:ins>
            <w:r w:rsidRPr="0053688E">
              <w:rPr>
                <w:rFonts w:cs="Arial"/>
                <w:b w:val="0"/>
              </w:rPr>
              <w:t>(</w:t>
            </w:r>
            <w:ins w:id="1250" w:author="Susan Richard" w:date="2013-10-23T15:27:00Z">
              <w:r w:rsidR="004C0334">
                <w:rPr>
                  <w:rFonts w:cs="Arial"/>
                  <w:b w:val="0"/>
                </w:rPr>
                <w:t>3</w:t>
              </w:r>
            </w:ins>
            <w:del w:id="1251" w:author="Susan Richard" w:date="2013-10-23T15:27:00Z">
              <w:r w:rsidRPr="0053688E" w:rsidDel="004C0334">
                <w:rPr>
                  <w:rFonts w:cs="Arial"/>
                  <w:b w:val="0"/>
                </w:rPr>
                <w:delText>1</w:delText>
              </w:r>
            </w:del>
            <w:r w:rsidRPr="0053688E">
              <w:rPr>
                <w:rFonts w:cs="Arial"/>
                <w:b w:val="0"/>
              </w:rPr>
              <w:t>0) - 55-gal. drums</w:t>
            </w:r>
            <w:bookmarkEnd w:id="1247"/>
          </w:p>
          <w:p w:rsidR="009D6F64" w:rsidRPr="0053688E" w:rsidRDefault="009D6F64" w:rsidP="004C0334">
            <w:pPr>
              <w:pStyle w:val="table"/>
              <w:spacing w:before="0"/>
              <w:rPr>
                <w:rFonts w:cs="Arial"/>
                <w:b w:val="0"/>
              </w:rPr>
            </w:pPr>
            <w:bookmarkStart w:id="1252" w:name="_Toc308789828"/>
            <w:r w:rsidRPr="0053688E">
              <w:rPr>
                <w:rFonts w:cs="Arial"/>
                <w:b w:val="0"/>
              </w:rPr>
              <w:t>(</w:t>
            </w:r>
            <w:del w:id="1253" w:author="Susan Richard" w:date="2013-10-23T15:28:00Z">
              <w:r w:rsidRPr="0053688E" w:rsidDel="004C0334">
                <w:rPr>
                  <w:rFonts w:cs="Arial"/>
                  <w:b w:val="0"/>
                </w:rPr>
                <w:delText>~</w:delText>
              </w:r>
            </w:del>
            <w:ins w:id="1254" w:author="Susan Richard" w:date="2013-10-23T15:27:00Z">
              <w:r w:rsidR="004C0334">
                <w:rPr>
                  <w:rFonts w:cs="Arial"/>
                  <w:b w:val="0"/>
                </w:rPr>
                <w:t>22</w:t>
              </w:r>
            </w:ins>
            <w:del w:id="1255" w:author="Susan Richard" w:date="2013-10-23T15:27:00Z">
              <w:r w:rsidRPr="0053688E" w:rsidDel="004C0334">
                <w:rPr>
                  <w:rFonts w:cs="Arial"/>
                  <w:b w:val="0"/>
                </w:rPr>
                <w:delText>7</w:delText>
              </w:r>
            </w:del>
            <w:r w:rsidRPr="0053688E">
              <w:rPr>
                <w:rFonts w:cs="Arial"/>
                <w:b w:val="0"/>
              </w:rPr>
              <w:t>,500 lbs)</w:t>
            </w:r>
            <w:bookmarkEnd w:id="1252"/>
          </w:p>
        </w:tc>
      </w:tr>
      <w:tr w:rsidR="009D6F64" w:rsidTr="00A22A58">
        <w:trPr>
          <w:trHeight w:val="899"/>
        </w:trPr>
        <w:tc>
          <w:tcPr>
            <w:tcW w:w="2160" w:type="dxa"/>
            <w:vAlign w:val="center"/>
          </w:tcPr>
          <w:p w:rsidR="009D6F64" w:rsidRPr="0053688E" w:rsidRDefault="003142ED" w:rsidP="005C204D">
            <w:pPr>
              <w:pStyle w:val="table"/>
              <w:spacing w:before="0"/>
              <w:jc w:val="left"/>
              <w:rPr>
                <w:rFonts w:cs="Arial"/>
                <w:b w:val="0"/>
              </w:rPr>
            </w:pPr>
            <w:bookmarkStart w:id="1256" w:name="_Toc308789830"/>
            <w:del w:id="1257" w:author="Susan Richard" w:date="2013-10-30T13:57:00Z">
              <w:r w:rsidDel="00993E8E">
                <w:rPr>
                  <w:rFonts w:cs="Arial"/>
                  <w:b w:val="0"/>
                </w:rPr>
                <w:delText>Processed</w:delText>
              </w:r>
            </w:del>
            <w:del w:id="1258" w:author="Susan Richard" w:date="2013-10-30T13:56:00Z">
              <w:r w:rsidDel="00993E8E">
                <w:rPr>
                  <w:rFonts w:cs="Arial"/>
                  <w:b w:val="0"/>
                </w:rPr>
                <w:delText xml:space="preserve"> </w:delText>
              </w:r>
            </w:del>
            <w:ins w:id="1259" w:author="Susan Richard" w:date="2013-10-30T13:56:00Z">
              <w:r w:rsidR="00993E8E">
                <w:rPr>
                  <w:rFonts w:cs="Arial"/>
                  <w:b w:val="0"/>
                </w:rPr>
                <w:t xml:space="preserve">Separated </w:t>
              </w:r>
            </w:ins>
            <w:del w:id="1260" w:author="Susan Richard" w:date="2013-10-23T15:48:00Z">
              <w:r w:rsidR="009D6F64" w:rsidRPr="0053688E" w:rsidDel="005C204D">
                <w:rPr>
                  <w:rFonts w:cs="Arial"/>
                  <w:b w:val="0"/>
                </w:rPr>
                <w:delText xml:space="preserve">“Clean” </w:delText>
              </w:r>
            </w:del>
            <w:r w:rsidR="009D6F64" w:rsidRPr="0053688E">
              <w:rPr>
                <w:rFonts w:cs="Arial"/>
                <w:b w:val="0"/>
              </w:rPr>
              <w:t>Glass</w:t>
            </w:r>
            <w:bookmarkEnd w:id="1256"/>
            <w:r>
              <w:rPr>
                <w:rFonts w:cs="Arial"/>
                <w:b w:val="0"/>
              </w:rPr>
              <w:t xml:space="preserve"> (cullet)</w:t>
            </w:r>
          </w:p>
        </w:tc>
        <w:tc>
          <w:tcPr>
            <w:tcW w:w="4500" w:type="dxa"/>
            <w:vAlign w:val="center"/>
          </w:tcPr>
          <w:p w:rsidR="00181240" w:rsidRPr="00BD1288" w:rsidRDefault="009D6F64" w:rsidP="00CD5D83">
            <w:pPr>
              <w:rPr>
                <w:rFonts w:cs="Arial"/>
              </w:rPr>
            </w:pPr>
            <w:bookmarkStart w:id="1261" w:name="_Toc308789831"/>
            <w:r w:rsidRPr="00BD1288">
              <w:rPr>
                <w:rFonts w:cs="Arial"/>
              </w:rPr>
              <w:t>Containerize in</w:t>
            </w:r>
            <w:ins w:id="1262" w:author="Susan Richard" w:date="2013-06-19T14:42:00Z">
              <w:r w:rsidR="00C64B5D" w:rsidRPr="00BD1288">
                <w:rPr>
                  <w:rFonts w:cs="Arial"/>
                </w:rPr>
                <w:t xml:space="preserve"> tipper</w:t>
              </w:r>
            </w:ins>
            <w:r w:rsidRPr="00BD1288">
              <w:rPr>
                <w:rFonts w:cs="Arial"/>
              </w:rPr>
              <w:t xml:space="preserve">, 1-cubic yard </w:t>
            </w:r>
            <w:r w:rsidR="003142ED" w:rsidRPr="00BD1288">
              <w:rPr>
                <w:rFonts w:cs="Arial"/>
              </w:rPr>
              <w:t xml:space="preserve">(CY) </w:t>
            </w:r>
            <w:r w:rsidRPr="00BD1288">
              <w:rPr>
                <w:rFonts w:cs="Arial"/>
              </w:rPr>
              <w:t xml:space="preserve">tri-ply box or </w:t>
            </w:r>
            <w:r w:rsidR="00F82181" w:rsidRPr="00BD1288">
              <w:rPr>
                <w:rFonts w:cs="Arial"/>
              </w:rPr>
              <w:t xml:space="preserve">gaylord box </w:t>
            </w:r>
            <w:r w:rsidR="003142ED" w:rsidRPr="00BD1288">
              <w:rPr>
                <w:rFonts w:cs="Arial"/>
              </w:rPr>
              <w:t>type</w:t>
            </w:r>
            <w:ins w:id="1263" w:author="Susan Richard" w:date="2013-06-19T14:43:00Z">
              <w:r w:rsidR="00C64B5D" w:rsidRPr="00BD1288">
                <w:rPr>
                  <w:rFonts w:cs="Arial"/>
                </w:rPr>
                <w:t xml:space="preserve"> to be consolidated in </w:t>
              </w:r>
            </w:ins>
            <w:ins w:id="1264" w:author="Susan Richard" w:date="2013-10-23T15:28:00Z">
              <w:r w:rsidR="004C0334" w:rsidRPr="00BD1288">
                <w:rPr>
                  <w:rFonts w:cs="Arial"/>
                </w:rPr>
                <w:t xml:space="preserve">20 yard </w:t>
              </w:r>
            </w:ins>
            <w:ins w:id="1265" w:author="Susan Richard" w:date="2013-06-19T14:43:00Z">
              <w:r w:rsidR="00C64B5D" w:rsidRPr="00BD1288">
                <w:rPr>
                  <w:rFonts w:cs="Arial"/>
                </w:rPr>
                <w:t>rolloff</w:t>
              </w:r>
            </w:ins>
            <w:r w:rsidR="003142ED" w:rsidRPr="00BD1288">
              <w:rPr>
                <w:rFonts w:cs="Arial"/>
              </w:rPr>
              <w:t xml:space="preserve"> container</w:t>
            </w:r>
            <w:r w:rsidRPr="00BD1288">
              <w:rPr>
                <w:rFonts w:cs="Arial"/>
              </w:rPr>
              <w:t xml:space="preserve"> </w:t>
            </w:r>
            <w:bookmarkEnd w:id="1261"/>
            <w:r w:rsidRPr="00BD1288">
              <w:rPr>
                <w:rFonts w:cs="Arial"/>
              </w:rPr>
              <w:t xml:space="preserve">to be later transported offsite for </w:t>
            </w:r>
            <w:ins w:id="1266" w:author="Susan Richard" w:date="2013-06-19T14:43:00Z">
              <w:r w:rsidR="00C64B5D" w:rsidRPr="00BD1288">
                <w:rPr>
                  <w:rFonts w:cs="Arial"/>
                </w:rPr>
                <w:t>commercial use</w:t>
              </w:r>
            </w:ins>
            <w:ins w:id="1267" w:author="Susan Richard" w:date="2013-06-19T14:53:00Z">
              <w:r w:rsidR="00CD5D83" w:rsidRPr="00BD1288">
                <w:rPr>
                  <w:rFonts w:cs="Arial"/>
                </w:rPr>
                <w:t xml:space="preserve"> </w:t>
              </w:r>
            </w:ins>
            <w:ins w:id="1268" w:author="Susan Richard" w:date="2013-06-19T14:54:00Z">
              <w:r w:rsidR="00CD5D83" w:rsidRPr="00BD1288">
                <w:rPr>
                  <w:rFonts w:cs="Arial"/>
                </w:rPr>
                <w:t>(i.e.</w:t>
              </w:r>
            </w:ins>
            <w:ins w:id="1269" w:author="Susan Richard" w:date="2013-06-19T14:53:00Z">
              <w:r w:rsidR="00CD5D83" w:rsidRPr="00BD1288">
                <w:t xml:space="preserve"> commercial sandblasting, cement filler, ceramic tile</w:t>
              </w:r>
            </w:ins>
            <w:ins w:id="1270" w:author="Susan Richard" w:date="2013-06-19T14:54:00Z">
              <w:r w:rsidR="00CD5D83" w:rsidRPr="00BD1288">
                <w:t xml:space="preserve">) </w:t>
              </w:r>
            </w:ins>
            <w:del w:id="1271" w:author="Susan Richard" w:date="2013-06-19T14:43:00Z">
              <w:r w:rsidRPr="00BD1288" w:rsidDel="00C64B5D">
                <w:rPr>
                  <w:rFonts w:cs="Arial"/>
                </w:rPr>
                <w:delText>recycling</w:delText>
              </w:r>
            </w:del>
            <w:r w:rsidRPr="00BD1288">
              <w:rPr>
                <w:rFonts w:cs="Arial"/>
              </w:rPr>
              <w:t xml:space="preserve"> or </w:t>
            </w:r>
            <w:ins w:id="1272" w:author="Susan Richard" w:date="2013-06-19T14:44:00Z">
              <w:r w:rsidR="00C64B5D" w:rsidRPr="00BD1288">
                <w:rPr>
                  <w:rFonts w:cs="Arial"/>
                </w:rPr>
                <w:t>disposal (</w:t>
              </w:r>
            </w:ins>
            <w:r w:rsidRPr="00BD1288">
              <w:rPr>
                <w:rFonts w:cs="Arial"/>
              </w:rPr>
              <w:t>landfilled</w:t>
            </w:r>
            <w:ins w:id="1273" w:author="Susan Richard" w:date="2013-06-19T14:44:00Z">
              <w:r w:rsidR="00C64B5D" w:rsidRPr="00BD1288">
                <w:rPr>
                  <w:rFonts w:cs="Arial"/>
                </w:rPr>
                <w:t>)</w:t>
              </w:r>
            </w:ins>
            <w:r w:rsidRPr="00BD1288">
              <w:rPr>
                <w:rFonts w:cs="Arial"/>
              </w:rPr>
              <w:t>.</w:t>
            </w:r>
            <w:r w:rsidR="003142ED" w:rsidRPr="00BD1288">
              <w:rPr>
                <w:rFonts w:cs="Arial"/>
              </w:rPr>
              <w:t xml:space="preserve"> Each</w:t>
            </w:r>
            <w:ins w:id="1274" w:author="Susan Richard" w:date="2013-10-23T15:48:00Z">
              <w:r w:rsidR="005C204D" w:rsidRPr="00BD1288">
                <w:rPr>
                  <w:rFonts w:cs="Arial"/>
                </w:rPr>
                <w:t xml:space="preserve"> 20 yard </w:t>
              </w:r>
            </w:ins>
            <w:r w:rsidR="003142ED" w:rsidRPr="00BD1288">
              <w:rPr>
                <w:rFonts w:cs="Arial"/>
              </w:rPr>
              <w:t xml:space="preserve"> </w:t>
            </w:r>
            <w:ins w:id="1275" w:author="Susan Richard" w:date="2013-06-19T14:44:00Z">
              <w:r w:rsidR="00C64B5D" w:rsidRPr="00BD1288">
                <w:rPr>
                  <w:rFonts w:cs="Arial"/>
                </w:rPr>
                <w:t>rolloff</w:t>
              </w:r>
            </w:ins>
            <w:del w:id="1276" w:author="Susan Richard" w:date="2013-06-19T14:44:00Z">
              <w:r w:rsidR="003142ED" w:rsidRPr="00BD1288" w:rsidDel="00C64B5D">
                <w:rPr>
                  <w:rFonts w:cs="Arial"/>
                </w:rPr>
                <w:delText>1-CY box i</w:delText>
              </w:r>
            </w:del>
            <w:r w:rsidR="003142ED" w:rsidRPr="00BD1288">
              <w:rPr>
                <w:rFonts w:cs="Arial"/>
              </w:rPr>
              <w:t xml:space="preserve">s assumed to weigh </w:t>
            </w:r>
            <w:ins w:id="1277" w:author="Susan Richard" w:date="2013-06-19T14:44:00Z">
              <w:r w:rsidR="00C64B5D" w:rsidRPr="00BD1288">
                <w:rPr>
                  <w:rFonts w:cs="Arial"/>
                </w:rPr>
                <w:t>&lt;30,000</w:t>
              </w:r>
            </w:ins>
            <w:del w:id="1278" w:author="Susan Richard" w:date="2013-06-19T14:44:00Z">
              <w:r w:rsidR="003142ED" w:rsidRPr="00BD1288" w:rsidDel="00C64B5D">
                <w:rPr>
                  <w:rFonts w:cs="Arial"/>
                </w:rPr>
                <w:delText>1,800-</w:delText>
              </w:r>
            </w:del>
            <w:r w:rsidR="003142ED" w:rsidRPr="00BD1288">
              <w:rPr>
                <w:rFonts w:cs="Arial"/>
              </w:rPr>
              <w:t>lbs.</w:t>
            </w:r>
          </w:p>
        </w:tc>
        <w:tc>
          <w:tcPr>
            <w:tcW w:w="2520" w:type="dxa"/>
            <w:vAlign w:val="center"/>
          </w:tcPr>
          <w:p w:rsidR="00A22A58" w:rsidRDefault="003142ED" w:rsidP="003142ED">
            <w:pPr>
              <w:pStyle w:val="table"/>
              <w:spacing w:before="0"/>
              <w:rPr>
                <w:rFonts w:cs="Arial"/>
                <w:b w:val="0"/>
              </w:rPr>
            </w:pPr>
            <w:bookmarkStart w:id="1279" w:name="_Toc308789832"/>
            <w:del w:id="1280" w:author="Susan Richard" w:date="2013-06-19T14:45:00Z">
              <w:r w:rsidDel="00C64B5D">
                <w:rPr>
                  <w:rFonts w:cs="Arial"/>
                  <w:b w:val="0"/>
                </w:rPr>
                <w:delText>Twenty</w:delText>
              </w:r>
              <w:r w:rsidRPr="0053688E" w:rsidDel="00C64B5D">
                <w:rPr>
                  <w:rFonts w:cs="Arial"/>
                  <w:b w:val="0"/>
                </w:rPr>
                <w:delText xml:space="preserve"> </w:delText>
              </w:r>
            </w:del>
            <w:ins w:id="1281" w:author="Susan Richard" w:date="2013-06-19T14:45:00Z">
              <w:r w:rsidR="00C64B5D">
                <w:rPr>
                  <w:rFonts w:cs="Arial"/>
                  <w:b w:val="0"/>
                </w:rPr>
                <w:t>Four</w:t>
              </w:r>
              <w:r w:rsidR="00C64B5D" w:rsidRPr="0053688E">
                <w:rPr>
                  <w:rFonts w:cs="Arial"/>
                  <w:b w:val="0"/>
                </w:rPr>
                <w:t xml:space="preserve"> </w:t>
              </w:r>
            </w:ins>
            <w:r w:rsidR="009D6F64" w:rsidRPr="0053688E">
              <w:rPr>
                <w:rFonts w:cs="Arial"/>
                <w:b w:val="0"/>
              </w:rPr>
              <w:t>(</w:t>
            </w:r>
            <w:ins w:id="1282" w:author="Susan Richard" w:date="2013-06-19T14:45:00Z">
              <w:r w:rsidR="00C64B5D">
                <w:rPr>
                  <w:rFonts w:cs="Arial"/>
                  <w:b w:val="0"/>
                </w:rPr>
                <w:t>4</w:t>
              </w:r>
            </w:ins>
            <w:del w:id="1283" w:author="Susan Richard" w:date="2013-06-19T14:45:00Z">
              <w:r w:rsidDel="00C64B5D">
                <w:rPr>
                  <w:rFonts w:cs="Arial"/>
                  <w:b w:val="0"/>
                </w:rPr>
                <w:delText>20</w:delText>
              </w:r>
            </w:del>
            <w:r w:rsidR="009D6F64" w:rsidRPr="0053688E">
              <w:rPr>
                <w:rFonts w:cs="Arial"/>
                <w:b w:val="0"/>
              </w:rPr>
              <w:t xml:space="preserve">) </w:t>
            </w:r>
            <w:r w:rsidR="00A22A58">
              <w:rPr>
                <w:rFonts w:cs="Arial"/>
                <w:b w:val="0"/>
              </w:rPr>
              <w:t>–</w:t>
            </w:r>
            <w:ins w:id="1284" w:author="Susan Richard" w:date="2013-10-23T15:29:00Z">
              <w:r w:rsidR="004C0334">
                <w:rPr>
                  <w:rFonts w:cs="Arial"/>
                  <w:b w:val="0"/>
                </w:rPr>
                <w:t>20 Yard</w:t>
              </w:r>
            </w:ins>
            <w:r w:rsidR="00A22A58">
              <w:rPr>
                <w:rFonts w:cs="Arial"/>
                <w:b w:val="0"/>
              </w:rPr>
              <w:t xml:space="preserve"> </w:t>
            </w:r>
            <w:ins w:id="1285" w:author="Susan Richard" w:date="2013-06-19T14:45:00Z">
              <w:r w:rsidR="00C64B5D">
                <w:rPr>
                  <w:rFonts w:cs="Arial"/>
                  <w:b w:val="0"/>
                </w:rPr>
                <w:t>Rolloff containers</w:t>
              </w:r>
            </w:ins>
            <w:del w:id="1286" w:author="Susan Richard" w:date="2013-06-19T14:45:00Z">
              <w:r w:rsidR="00A22A58" w:rsidDel="00C64B5D">
                <w:rPr>
                  <w:rFonts w:cs="Arial"/>
                  <w:b w:val="0"/>
                </w:rPr>
                <w:delText>1 CY boxes</w:delText>
              </w:r>
            </w:del>
          </w:p>
          <w:p w:rsidR="009D6F64" w:rsidRPr="0053688E" w:rsidRDefault="00F82181" w:rsidP="00C64B5D">
            <w:pPr>
              <w:pStyle w:val="table"/>
              <w:spacing w:before="0"/>
              <w:rPr>
                <w:rFonts w:cs="Arial"/>
                <w:b w:val="0"/>
              </w:rPr>
            </w:pPr>
            <w:bookmarkStart w:id="1287" w:name="_Toc308789834"/>
            <w:bookmarkEnd w:id="1279"/>
            <w:r>
              <w:rPr>
                <w:rFonts w:cs="Arial"/>
                <w:b w:val="0"/>
              </w:rPr>
              <w:t>(</w:t>
            </w:r>
            <w:ins w:id="1288" w:author="Susan Richard" w:date="2013-06-19T14:45:00Z">
              <w:r w:rsidR="00C64B5D">
                <w:rPr>
                  <w:rFonts w:cs="Arial"/>
                  <w:b w:val="0"/>
                </w:rPr>
                <w:t>120</w:t>
              </w:r>
            </w:ins>
            <w:del w:id="1289" w:author="Susan Richard" w:date="2013-06-19T14:45:00Z">
              <w:r w:rsidR="003142ED" w:rsidDel="00C64B5D">
                <w:rPr>
                  <w:rFonts w:cs="Arial"/>
                  <w:b w:val="0"/>
                </w:rPr>
                <w:delText>36</w:delText>
              </w:r>
            </w:del>
            <w:r>
              <w:rPr>
                <w:rFonts w:cs="Arial"/>
                <w:b w:val="0"/>
              </w:rPr>
              <w:t>,000</w:t>
            </w:r>
            <w:r w:rsidR="009D6F64" w:rsidRPr="0053688E">
              <w:rPr>
                <w:rFonts w:cs="Arial"/>
                <w:b w:val="0"/>
              </w:rPr>
              <w:t xml:space="preserve"> lbs)</w:t>
            </w:r>
            <w:bookmarkEnd w:id="1287"/>
            <w:r>
              <w:rPr>
                <w:rFonts w:cs="Arial"/>
                <w:b w:val="0"/>
              </w:rPr>
              <w:t xml:space="preserve"> </w:t>
            </w:r>
          </w:p>
        </w:tc>
      </w:tr>
      <w:tr w:rsidR="009D6F64" w:rsidTr="00A22A58">
        <w:trPr>
          <w:trHeight w:val="881"/>
        </w:trPr>
        <w:tc>
          <w:tcPr>
            <w:tcW w:w="2160" w:type="dxa"/>
            <w:vAlign w:val="center"/>
          </w:tcPr>
          <w:p w:rsidR="009D6F64" w:rsidRPr="0053688E" w:rsidRDefault="003142ED" w:rsidP="005C204D">
            <w:pPr>
              <w:pStyle w:val="table"/>
              <w:spacing w:before="0"/>
              <w:jc w:val="left"/>
              <w:rPr>
                <w:b w:val="0"/>
              </w:rPr>
            </w:pPr>
            <w:bookmarkStart w:id="1290" w:name="_Toc308789835"/>
            <w:del w:id="1291" w:author="Susan Richard" w:date="2013-10-30T13:57:00Z">
              <w:r w:rsidDel="00993E8E">
                <w:rPr>
                  <w:b w:val="0"/>
                </w:rPr>
                <w:delText>Processed</w:delText>
              </w:r>
            </w:del>
            <w:ins w:id="1292" w:author="Susan Richard" w:date="2013-10-30T13:57:00Z">
              <w:r w:rsidR="00993E8E">
                <w:rPr>
                  <w:b w:val="0"/>
                </w:rPr>
                <w:t xml:space="preserve">Separated </w:t>
              </w:r>
            </w:ins>
            <w:del w:id="1293" w:author="Susan Richard" w:date="2013-10-23T15:48:00Z">
              <w:r w:rsidDel="005C204D">
                <w:rPr>
                  <w:b w:val="0"/>
                </w:rPr>
                <w:delText xml:space="preserve"> </w:delText>
              </w:r>
              <w:r w:rsidR="009D6F64" w:rsidRPr="0053688E" w:rsidDel="005C204D">
                <w:rPr>
                  <w:b w:val="0"/>
                </w:rPr>
                <w:delText>“Clean”</w:delText>
              </w:r>
            </w:del>
            <w:r w:rsidR="009D6F64" w:rsidRPr="0053688E">
              <w:rPr>
                <w:b w:val="0"/>
              </w:rPr>
              <w:t xml:space="preserve"> Metals</w:t>
            </w:r>
            <w:bookmarkEnd w:id="1290"/>
          </w:p>
        </w:tc>
        <w:tc>
          <w:tcPr>
            <w:tcW w:w="4500" w:type="dxa"/>
            <w:vAlign w:val="center"/>
          </w:tcPr>
          <w:p w:rsidR="009D6F64" w:rsidRPr="00BD163A" w:rsidRDefault="00F13861" w:rsidP="00993E8E">
            <w:pPr>
              <w:pStyle w:val="table"/>
              <w:spacing w:after="120"/>
              <w:jc w:val="left"/>
              <w:rPr>
                <w:b w:val="0"/>
              </w:rPr>
            </w:pPr>
            <w:bookmarkStart w:id="1294" w:name="_Toc308789836"/>
            <w:r w:rsidRPr="00BD163A">
              <w:rPr>
                <w:rFonts w:cs="Arial"/>
                <w:b w:val="0"/>
              </w:rPr>
              <w:t xml:space="preserve">Containerize </w:t>
            </w:r>
            <w:r>
              <w:rPr>
                <w:rFonts w:cs="Arial"/>
                <w:b w:val="0"/>
              </w:rPr>
              <w:t xml:space="preserve">in </w:t>
            </w:r>
            <w:r w:rsidRPr="00BD163A">
              <w:rPr>
                <w:rFonts w:cs="Arial"/>
                <w:b w:val="0"/>
              </w:rPr>
              <w:t xml:space="preserve">55-gallon fiber drums, 1-cubic yard tri-ply box, </w:t>
            </w:r>
            <w:del w:id="1295" w:author="Susan Richard" w:date="2013-06-19T14:46:00Z">
              <w:r w:rsidRPr="00BD163A" w:rsidDel="00C64B5D">
                <w:rPr>
                  <w:rFonts w:cs="Arial"/>
                  <w:b w:val="0"/>
                </w:rPr>
                <w:delText>or</w:delText>
              </w:r>
            </w:del>
            <w:r w:rsidRPr="00BD163A">
              <w:rPr>
                <w:rFonts w:cs="Arial"/>
                <w:b w:val="0"/>
              </w:rPr>
              <w:t xml:space="preserve"> </w:t>
            </w:r>
            <w:r>
              <w:rPr>
                <w:rFonts w:cs="Arial"/>
                <w:b w:val="0"/>
              </w:rPr>
              <w:t>g</w:t>
            </w:r>
            <w:ins w:id="1296" w:author="Susan Richard" w:date="2013-06-19T14:46:00Z">
              <w:r>
                <w:rPr>
                  <w:rFonts w:cs="Arial"/>
                  <w:b w:val="0"/>
                </w:rPr>
                <w:t xml:space="preserve">aylord box type or </w:t>
              </w:r>
            </w:ins>
            <w:r w:rsidRPr="00BD163A">
              <w:rPr>
                <w:rFonts w:cs="Arial"/>
                <w:b w:val="0"/>
              </w:rPr>
              <w:t>into a dedicated 20-cubic yard rolloff container</w:t>
            </w:r>
            <w:bookmarkEnd w:id="1294"/>
            <w:r>
              <w:rPr>
                <w:rFonts w:cs="Arial"/>
                <w:b w:val="0"/>
              </w:rPr>
              <w:t xml:space="preserve"> to be later transported offsite for </w:t>
            </w:r>
            <w:ins w:id="1297" w:author="Susan Richard" w:date="2013-06-19T14:47:00Z">
              <w:r>
                <w:rPr>
                  <w:rFonts w:cs="Arial"/>
                  <w:b w:val="0"/>
                </w:rPr>
                <w:t xml:space="preserve">commercial </w:t>
              </w:r>
            </w:ins>
            <w:ins w:id="1298" w:author="Susan Richard" w:date="2013-06-19T14:49:00Z">
              <w:r>
                <w:rPr>
                  <w:rFonts w:cs="Arial"/>
                  <w:b w:val="0"/>
                </w:rPr>
                <w:t>scrap</w:t>
              </w:r>
            </w:ins>
            <w:del w:id="1299" w:author="Susan Richard" w:date="2013-06-19T14:47:00Z">
              <w:r w:rsidDel="00CD5D83">
                <w:rPr>
                  <w:rFonts w:cs="Arial"/>
                  <w:b w:val="0"/>
                </w:rPr>
                <w:delText>recycling</w:delText>
              </w:r>
            </w:del>
            <w:r>
              <w:rPr>
                <w:rFonts w:cs="Arial"/>
                <w:b w:val="0"/>
              </w:rPr>
              <w:t>.</w:t>
            </w:r>
            <w:r>
              <w:t xml:space="preserve"> </w:t>
            </w:r>
            <w:r w:rsidR="003142ED" w:rsidRPr="003142ED">
              <w:rPr>
                <w:rFonts w:cs="Arial"/>
                <w:b w:val="0"/>
              </w:rPr>
              <w:t xml:space="preserve">Each 55-gallon drum of </w:t>
            </w:r>
            <w:del w:id="1300" w:author="Susan Richard" w:date="2013-10-30T13:57:00Z">
              <w:r w:rsidR="003142ED" w:rsidDel="00993E8E">
                <w:rPr>
                  <w:rFonts w:cs="Arial"/>
                  <w:b w:val="0"/>
                </w:rPr>
                <w:delText xml:space="preserve">processed </w:delText>
              </w:r>
            </w:del>
            <w:ins w:id="1301" w:author="Susan Richard" w:date="2013-10-30T13:57:00Z">
              <w:r w:rsidR="00993E8E">
                <w:rPr>
                  <w:rFonts w:cs="Arial"/>
                  <w:b w:val="0"/>
                </w:rPr>
                <w:t xml:space="preserve">separated  </w:t>
              </w:r>
            </w:ins>
            <w:del w:id="1302" w:author="Susan Richard" w:date="2013-10-23T15:49:00Z">
              <w:r w:rsidR="003142ED" w:rsidDel="005C204D">
                <w:rPr>
                  <w:rFonts w:cs="Arial"/>
                  <w:b w:val="0"/>
                </w:rPr>
                <w:delText xml:space="preserve">“clean” </w:delText>
              </w:r>
            </w:del>
            <w:r w:rsidR="003142ED">
              <w:rPr>
                <w:rFonts w:cs="Arial"/>
                <w:b w:val="0"/>
              </w:rPr>
              <w:t>metal materials</w:t>
            </w:r>
            <w:r w:rsidR="003142ED" w:rsidRPr="003142ED">
              <w:rPr>
                <w:rFonts w:cs="Arial"/>
                <w:b w:val="0"/>
              </w:rPr>
              <w:t xml:space="preserve"> is assumed to weigh 750-lbs.</w:t>
            </w:r>
          </w:p>
        </w:tc>
        <w:tc>
          <w:tcPr>
            <w:tcW w:w="2520" w:type="dxa"/>
            <w:vAlign w:val="center"/>
          </w:tcPr>
          <w:p w:rsidR="009D6F64" w:rsidRPr="0053688E" w:rsidRDefault="009D6F64" w:rsidP="009D6F64">
            <w:pPr>
              <w:pStyle w:val="table"/>
              <w:spacing w:before="0"/>
              <w:rPr>
                <w:b w:val="0"/>
              </w:rPr>
            </w:pPr>
            <w:bookmarkStart w:id="1303" w:name="_Toc308789837"/>
            <w:r w:rsidRPr="0053688E">
              <w:rPr>
                <w:b w:val="0"/>
              </w:rPr>
              <w:t>Sixty (60) - 55-gal. drums</w:t>
            </w:r>
            <w:bookmarkEnd w:id="1303"/>
          </w:p>
          <w:p w:rsidR="009D6F64" w:rsidRPr="0053688E" w:rsidRDefault="009D6F64" w:rsidP="003142ED">
            <w:pPr>
              <w:pStyle w:val="table"/>
              <w:spacing w:before="0"/>
              <w:rPr>
                <w:b w:val="0"/>
              </w:rPr>
            </w:pPr>
            <w:r w:rsidRPr="0053688E">
              <w:rPr>
                <w:b w:val="0"/>
              </w:rPr>
              <w:t>(45,000 lbs)</w:t>
            </w:r>
          </w:p>
        </w:tc>
      </w:tr>
      <w:tr w:rsidR="009D6F64" w:rsidTr="00A22A58">
        <w:trPr>
          <w:trHeight w:val="539"/>
        </w:trPr>
        <w:tc>
          <w:tcPr>
            <w:tcW w:w="2160" w:type="dxa"/>
            <w:vAlign w:val="center"/>
          </w:tcPr>
          <w:p w:rsidR="009D6F64" w:rsidRPr="0053688E" w:rsidRDefault="009D6F64" w:rsidP="009D6F64">
            <w:pPr>
              <w:pStyle w:val="table"/>
              <w:spacing w:before="0"/>
              <w:jc w:val="left"/>
              <w:rPr>
                <w:b w:val="0"/>
              </w:rPr>
            </w:pPr>
            <w:bookmarkStart w:id="1304" w:name="_Toc308789838"/>
            <w:r w:rsidRPr="0053688E">
              <w:rPr>
                <w:b w:val="0"/>
              </w:rPr>
              <w:t>Phosphor Powder</w:t>
            </w:r>
            <w:bookmarkEnd w:id="1304"/>
          </w:p>
        </w:tc>
        <w:tc>
          <w:tcPr>
            <w:tcW w:w="4500" w:type="dxa"/>
            <w:vAlign w:val="center"/>
          </w:tcPr>
          <w:p w:rsidR="009D6F64" w:rsidRPr="0053688E" w:rsidRDefault="009D6F64" w:rsidP="00AD708F">
            <w:pPr>
              <w:pStyle w:val="table"/>
              <w:spacing w:after="120"/>
              <w:jc w:val="left"/>
              <w:rPr>
                <w:b w:val="0"/>
              </w:rPr>
            </w:pPr>
            <w:bookmarkStart w:id="1305" w:name="_Toc308789839"/>
            <w:r w:rsidRPr="0053688E">
              <w:rPr>
                <w:rFonts w:cs="Arial"/>
                <w:b w:val="0"/>
              </w:rPr>
              <w:t>Containerize in 55-gallon steel drums</w:t>
            </w:r>
            <w:bookmarkEnd w:id="1305"/>
            <w:r w:rsidRPr="00BD163A">
              <w:rPr>
                <w:rFonts w:cs="Arial"/>
                <w:b w:val="0"/>
              </w:rPr>
              <w:t xml:space="preserve"> for transport offsite</w:t>
            </w:r>
            <w:r w:rsidRPr="0053688E">
              <w:rPr>
                <w:rFonts w:cs="Arial"/>
                <w:b w:val="0"/>
              </w:rPr>
              <w:t xml:space="preserve"> to a</w:t>
            </w:r>
            <w:r>
              <w:rPr>
                <w:rFonts w:cs="Arial"/>
                <w:b w:val="0"/>
              </w:rPr>
              <w:t xml:space="preserve"> permitted</w:t>
            </w:r>
            <w:r w:rsidRPr="0053688E">
              <w:rPr>
                <w:rFonts w:cs="Arial"/>
                <w:b w:val="0"/>
              </w:rPr>
              <w:t xml:space="preserve"> mercury reclamation facility.</w:t>
            </w:r>
            <w:commentRangeStart w:id="1306"/>
            <w:ins w:id="1307" w:author="Susan Richard" w:date="2013-06-19T14:55:00Z">
              <w:r w:rsidR="00CD5D83">
                <w:rPr>
                  <w:rFonts w:cs="Arial"/>
                  <w:b w:val="0"/>
                </w:rPr>
                <w:t xml:space="preserve"> </w:t>
              </w:r>
              <w:commentRangeStart w:id="1308"/>
              <w:del w:id="1309" w:author="ser" w:date="2013-08-08T12:05:00Z">
                <w:r w:rsidR="00CD5D83" w:rsidDel="00AD708F">
                  <w:rPr>
                    <w:rFonts w:cs="Arial"/>
                    <w:b w:val="0"/>
                  </w:rPr>
                  <w:delText>After removing the mercury, the rare earths will be removed</w:delText>
                </w:r>
              </w:del>
            </w:ins>
            <w:ins w:id="1310" w:author="Susan Richard" w:date="2013-06-19T14:57:00Z">
              <w:del w:id="1311" w:author="ser" w:date="2013-08-08T12:05:00Z">
                <w:r w:rsidR="00CD5D83" w:rsidDel="00AD708F">
                  <w:rPr>
                    <w:rFonts w:cs="Arial"/>
                    <w:b w:val="0"/>
                  </w:rPr>
                  <w:delText xml:space="preserve"> for</w:delText>
                </w:r>
                <w:r w:rsidR="009231F9" w:rsidDel="00AD708F">
                  <w:rPr>
                    <w:rFonts w:cs="Arial"/>
                    <w:b w:val="0"/>
                  </w:rPr>
                  <w:delText xml:space="preserve"> reuse in lamps and other commercial products.</w:delText>
                </w:r>
              </w:del>
            </w:ins>
            <w:del w:id="1312" w:author="ser" w:date="2013-08-08T12:05:00Z">
              <w:r w:rsidR="003142ED" w:rsidDel="00AD708F">
                <w:delText xml:space="preserve"> </w:delText>
              </w:r>
              <w:commentRangeEnd w:id="1306"/>
              <w:r w:rsidR="00DE40E5" w:rsidDel="00AD708F">
                <w:rPr>
                  <w:rStyle w:val="CommentReference"/>
                  <w:rFonts w:cs="Arial"/>
                  <w:b w:val="0"/>
                  <w:bCs w:val="0"/>
                  <w:color w:val="auto"/>
                </w:rPr>
                <w:commentReference w:id="1306"/>
              </w:r>
            </w:del>
            <w:r w:rsidR="003142ED" w:rsidRPr="003142ED">
              <w:rPr>
                <w:rFonts w:cs="Arial"/>
                <w:b w:val="0"/>
              </w:rPr>
              <w:t xml:space="preserve">Each 55-gallon </w:t>
            </w:r>
            <w:commentRangeEnd w:id="1308"/>
            <w:r w:rsidR="00982C56">
              <w:rPr>
                <w:rStyle w:val="CommentReference"/>
                <w:rFonts w:cs="Arial"/>
                <w:b w:val="0"/>
                <w:bCs w:val="0"/>
                <w:color w:val="auto"/>
              </w:rPr>
              <w:commentReference w:id="1308"/>
            </w:r>
            <w:r w:rsidR="003142ED" w:rsidRPr="003142ED">
              <w:rPr>
                <w:rFonts w:cs="Arial"/>
                <w:b w:val="0"/>
              </w:rPr>
              <w:t xml:space="preserve">drum of </w:t>
            </w:r>
            <w:r w:rsidR="003142ED">
              <w:rPr>
                <w:rFonts w:cs="Arial"/>
                <w:b w:val="0"/>
              </w:rPr>
              <w:t>phosphor powder</w:t>
            </w:r>
            <w:r w:rsidR="003142ED" w:rsidRPr="003142ED">
              <w:rPr>
                <w:rFonts w:cs="Arial"/>
                <w:b w:val="0"/>
              </w:rPr>
              <w:t xml:space="preserve"> is assumed to weigh 750-lbs.</w:t>
            </w:r>
          </w:p>
        </w:tc>
        <w:tc>
          <w:tcPr>
            <w:tcW w:w="2520" w:type="dxa"/>
            <w:vAlign w:val="center"/>
          </w:tcPr>
          <w:p w:rsidR="00181240" w:rsidRDefault="009D6F64" w:rsidP="005C204D">
            <w:pPr>
              <w:pStyle w:val="table"/>
              <w:spacing w:before="0"/>
              <w:rPr>
                <w:b w:val="0"/>
              </w:rPr>
            </w:pPr>
            <w:bookmarkStart w:id="1313" w:name="_Toc308789840"/>
            <w:del w:id="1314" w:author="Susan Richard" w:date="2013-10-23T15:50:00Z">
              <w:r w:rsidRPr="0053688E" w:rsidDel="005C204D">
                <w:rPr>
                  <w:rFonts w:cs="Arial"/>
                  <w:b w:val="0"/>
                </w:rPr>
                <w:delText xml:space="preserve">Fifteen </w:delText>
              </w:r>
            </w:del>
            <w:ins w:id="1315" w:author="Susan Richard" w:date="2013-10-23T15:50:00Z">
              <w:r w:rsidR="005C204D">
                <w:rPr>
                  <w:rFonts w:cs="Arial"/>
                  <w:b w:val="0"/>
                </w:rPr>
                <w:t>Thirty-two</w:t>
              </w:r>
            </w:ins>
            <w:del w:id="1316" w:author="Susan Richard" w:date="2013-10-23T15:50:00Z">
              <w:r w:rsidRPr="0053688E" w:rsidDel="005C204D">
                <w:rPr>
                  <w:rFonts w:cs="Arial"/>
                  <w:b w:val="0"/>
                </w:rPr>
                <w:delText>(</w:delText>
              </w:r>
            </w:del>
            <w:ins w:id="1317" w:author="Susan Richard" w:date="2013-10-23T15:50:00Z">
              <w:r w:rsidR="005C204D">
                <w:rPr>
                  <w:rFonts w:cs="Arial"/>
                  <w:b w:val="0"/>
                </w:rPr>
                <w:t>32</w:t>
              </w:r>
            </w:ins>
            <w:del w:id="1318" w:author="Susan Richard" w:date="2013-10-23T15:50:00Z">
              <w:r w:rsidRPr="0053688E" w:rsidDel="005C204D">
                <w:rPr>
                  <w:rFonts w:cs="Arial"/>
                  <w:b w:val="0"/>
                </w:rPr>
                <w:delText>15</w:delText>
              </w:r>
            </w:del>
            <w:r w:rsidRPr="0053688E">
              <w:rPr>
                <w:rFonts w:cs="Arial"/>
                <w:b w:val="0"/>
              </w:rPr>
              <w:t>) - 55-gal.drums</w:t>
            </w:r>
            <w:bookmarkEnd w:id="1313"/>
            <w:r w:rsidR="00F82181">
              <w:rPr>
                <w:rFonts w:cs="Arial"/>
                <w:b w:val="0"/>
              </w:rPr>
              <w:t xml:space="preserve"> </w:t>
            </w:r>
            <w:bookmarkStart w:id="1319" w:name="_Toc308789841"/>
            <w:r w:rsidRPr="0053688E">
              <w:rPr>
                <w:rFonts w:cs="Arial"/>
                <w:b w:val="0"/>
              </w:rPr>
              <w:t>(</w:t>
            </w:r>
            <w:del w:id="1320" w:author="Susan Richard" w:date="2013-10-23T15:51:00Z">
              <w:r w:rsidR="00D64FCE" w:rsidDel="005C204D">
                <w:rPr>
                  <w:rFonts w:cs="Arial"/>
                  <w:b w:val="0"/>
                </w:rPr>
                <w:delText>11,25</w:delText>
              </w:r>
            </w:del>
            <w:ins w:id="1321" w:author="Susan Richard" w:date="2013-10-23T15:51:00Z">
              <w:r w:rsidR="005C204D">
                <w:rPr>
                  <w:rFonts w:cs="Arial"/>
                  <w:b w:val="0"/>
                </w:rPr>
                <w:t>24,00</w:t>
              </w:r>
            </w:ins>
            <w:r w:rsidR="00D64FCE">
              <w:rPr>
                <w:rFonts w:cs="Arial"/>
                <w:b w:val="0"/>
              </w:rPr>
              <w:t>0</w:t>
            </w:r>
            <w:r w:rsidRPr="0053688E">
              <w:rPr>
                <w:rFonts w:cs="Arial"/>
                <w:b w:val="0"/>
              </w:rPr>
              <w:t>lbs)</w:t>
            </w:r>
            <w:bookmarkEnd w:id="1319"/>
          </w:p>
        </w:tc>
      </w:tr>
    </w:tbl>
    <w:p w:rsidR="009D6F64" w:rsidRDefault="009D6F64" w:rsidP="009D6F64"/>
    <w:p w:rsidR="000A276D" w:rsidRDefault="000A276D" w:rsidP="00F82181">
      <w:pPr>
        <w:pStyle w:val="ListParagraph"/>
        <w:widowControl/>
        <w:ind w:left="0" w:right="-230"/>
        <w:contextualSpacing w:val="0"/>
        <w:rPr>
          <w:ins w:id="1322" w:author="Susan Richard" w:date="2013-10-04T15:15:00Z"/>
          <w:szCs w:val="22"/>
        </w:rPr>
      </w:pPr>
      <w:ins w:id="1323" w:author="Susan Richard" w:date="2013-10-04T15:15:00Z">
        <w:r>
          <w:rPr>
            <w:szCs w:val="22"/>
          </w:rPr>
          <w:t>Battery Procedure</w:t>
        </w:r>
      </w:ins>
      <w:r w:rsidR="00BD1288">
        <w:rPr>
          <w:szCs w:val="22"/>
        </w:rPr>
        <w:t>s</w:t>
      </w:r>
      <w:ins w:id="1324" w:author="Susan Richard" w:date="2013-10-04T15:15:00Z">
        <w:r>
          <w:rPr>
            <w:szCs w:val="22"/>
          </w:rPr>
          <w:t xml:space="preserve">:  </w:t>
        </w:r>
      </w:ins>
    </w:p>
    <w:p w:rsidR="000A276D" w:rsidRDefault="000A276D" w:rsidP="00F82181">
      <w:pPr>
        <w:pStyle w:val="ListParagraph"/>
        <w:widowControl/>
        <w:ind w:left="0" w:right="-230"/>
        <w:contextualSpacing w:val="0"/>
        <w:rPr>
          <w:ins w:id="1325" w:author="Susan Richard" w:date="2013-10-04T15:15:00Z"/>
          <w:szCs w:val="22"/>
        </w:rPr>
      </w:pPr>
    </w:p>
    <w:p w:rsidR="00BD1288" w:rsidRDefault="00F82181" w:rsidP="00F82181">
      <w:pPr>
        <w:pStyle w:val="ListParagraph"/>
        <w:widowControl/>
        <w:ind w:left="0" w:right="-230"/>
        <w:contextualSpacing w:val="0"/>
        <w:rPr>
          <w:szCs w:val="22"/>
        </w:rPr>
      </w:pPr>
      <w:commentRangeStart w:id="1326"/>
      <w:del w:id="1327" w:author="Susan Richard" w:date="2013-06-20T12:58:00Z">
        <w:r w:rsidRPr="00392574" w:rsidDel="00857A22">
          <w:rPr>
            <w:szCs w:val="22"/>
          </w:rPr>
          <w:delText xml:space="preserve">Lithium primary batteries </w:delText>
        </w:r>
      </w:del>
      <w:commentRangeEnd w:id="1326"/>
      <w:r w:rsidR="009231F9">
        <w:rPr>
          <w:rStyle w:val="CommentReference"/>
        </w:rPr>
        <w:commentReference w:id="1326"/>
      </w:r>
      <w:del w:id="1328" w:author="Susan Richard" w:date="2013-06-20T12:58:00Z">
        <w:r w:rsidRPr="00392574" w:rsidDel="00857A22">
          <w:rPr>
            <w:szCs w:val="22"/>
          </w:rPr>
          <w:delText>will not be transported or stored by Lighting Resources Florida branch. Transpor</w:delText>
        </w:r>
      </w:del>
      <w:ins w:id="1329" w:author="tripp_a" w:date="2013-07-10T10:25:00Z">
        <w:r w:rsidR="00DE40E5">
          <w:rPr>
            <w:szCs w:val="22"/>
          </w:rPr>
          <w:t>Transpor</w:t>
        </w:r>
      </w:ins>
      <w:r w:rsidRPr="00392574">
        <w:rPr>
          <w:szCs w:val="22"/>
        </w:rPr>
        <w:t xml:space="preserve">tation </w:t>
      </w:r>
      <w:r w:rsidR="00095CAB">
        <w:rPr>
          <w:szCs w:val="22"/>
        </w:rPr>
        <w:t>is</w:t>
      </w:r>
      <w:r w:rsidRPr="00392574">
        <w:rPr>
          <w:szCs w:val="22"/>
        </w:rPr>
        <w:t xml:space="preserve"> arranged </w:t>
      </w:r>
      <w:del w:id="1330" w:author="Susan Richard" w:date="2013-10-23T15:51:00Z">
        <w:r w:rsidRPr="00392574" w:rsidDel="005C204D">
          <w:rPr>
            <w:szCs w:val="22"/>
          </w:rPr>
          <w:delText xml:space="preserve">by </w:delText>
        </w:r>
      </w:del>
      <w:ins w:id="1331" w:author="Susan Richard" w:date="2013-10-23T15:51:00Z">
        <w:r w:rsidR="005C204D">
          <w:rPr>
            <w:szCs w:val="22"/>
          </w:rPr>
          <w:t xml:space="preserve">with </w:t>
        </w:r>
      </w:ins>
      <w:r w:rsidRPr="00392574">
        <w:rPr>
          <w:szCs w:val="22"/>
        </w:rPr>
        <w:t xml:space="preserve">the battery recycler for transporting from the customer site to the battery recycler. </w:t>
      </w:r>
      <w:r w:rsidR="00AD3448">
        <w:rPr>
          <w:szCs w:val="22"/>
        </w:rPr>
        <w:t>L</w:t>
      </w:r>
      <w:del w:id="1332" w:author="tripp_a" w:date="2013-07-10T10:25:00Z">
        <w:r w:rsidRPr="00392574" w:rsidDel="00DE40E5">
          <w:rPr>
            <w:szCs w:val="22"/>
          </w:rPr>
          <w:delText>lithiun</w:delText>
        </w:r>
      </w:del>
      <w:ins w:id="1333" w:author="tripp_a" w:date="2013-07-10T10:25:00Z">
        <w:r w:rsidR="00DE40E5" w:rsidRPr="00392574">
          <w:rPr>
            <w:szCs w:val="22"/>
          </w:rPr>
          <w:t>ithiu</w:t>
        </w:r>
        <w:r w:rsidR="00DE40E5">
          <w:rPr>
            <w:szCs w:val="22"/>
          </w:rPr>
          <w:t>m</w:t>
        </w:r>
      </w:ins>
      <w:r w:rsidRPr="00392574">
        <w:rPr>
          <w:szCs w:val="22"/>
        </w:rPr>
        <w:t>-ion and lead acid batteries of any voltage along with any other battery chemistry over 9 volts, will have each terminal taped</w:t>
      </w:r>
      <w:ins w:id="1334" w:author="Susan Richard" w:date="2013-10-23T15:52:00Z">
        <w:r w:rsidR="005C204D">
          <w:rPr>
            <w:szCs w:val="22"/>
          </w:rPr>
          <w:t>,</w:t>
        </w:r>
      </w:ins>
      <w:r w:rsidRPr="00392574">
        <w:rPr>
          <w:szCs w:val="22"/>
        </w:rPr>
        <w:t xml:space="preserve"> </w:t>
      </w:r>
      <w:ins w:id="1335" w:author="Susan Richard" w:date="2013-10-23T15:52:00Z">
        <w:r w:rsidR="005C204D">
          <w:rPr>
            <w:szCs w:val="22"/>
          </w:rPr>
          <w:t xml:space="preserve">painted, </w:t>
        </w:r>
      </w:ins>
      <w:del w:id="1336" w:author="Susan Richard" w:date="2013-10-23T15:53:00Z">
        <w:r w:rsidRPr="00392574" w:rsidDel="00B91D44">
          <w:rPr>
            <w:szCs w:val="22"/>
          </w:rPr>
          <w:delText xml:space="preserve">or the battery </w:delText>
        </w:r>
        <w:r w:rsidR="00536779" w:rsidRPr="00392574" w:rsidDel="00B91D44">
          <w:rPr>
            <w:szCs w:val="22"/>
          </w:rPr>
          <w:delText xml:space="preserve">will be </w:delText>
        </w:r>
      </w:del>
      <w:r w:rsidRPr="00392574">
        <w:rPr>
          <w:szCs w:val="22"/>
        </w:rPr>
        <w:t>individually bagged</w:t>
      </w:r>
      <w:ins w:id="1337" w:author="Susan Richard" w:date="2013-10-23T15:53:00Z">
        <w:r w:rsidR="00B91D44">
          <w:rPr>
            <w:szCs w:val="22"/>
          </w:rPr>
          <w:t xml:space="preserve"> or some other method used to prevent combustion</w:t>
        </w:r>
      </w:ins>
      <w:r w:rsidRPr="00392574">
        <w:rPr>
          <w:szCs w:val="22"/>
        </w:rPr>
        <w:t xml:space="preserve">. These batteries </w:t>
      </w:r>
      <w:r w:rsidR="00095CAB">
        <w:rPr>
          <w:szCs w:val="22"/>
        </w:rPr>
        <w:t>are</w:t>
      </w:r>
      <w:r w:rsidRPr="00392574">
        <w:rPr>
          <w:szCs w:val="22"/>
        </w:rPr>
        <w:t xml:space="preserve"> stored in lined 55</w:t>
      </w:r>
      <w:r w:rsidR="00536779" w:rsidRPr="00392574">
        <w:rPr>
          <w:szCs w:val="22"/>
        </w:rPr>
        <w:t>-</w:t>
      </w:r>
      <w:r w:rsidRPr="00392574">
        <w:rPr>
          <w:szCs w:val="22"/>
        </w:rPr>
        <w:t>gal</w:t>
      </w:r>
      <w:r w:rsidR="00536779" w:rsidRPr="00392574">
        <w:rPr>
          <w:szCs w:val="22"/>
        </w:rPr>
        <w:t>lon</w:t>
      </w:r>
      <w:r w:rsidRPr="00392574">
        <w:rPr>
          <w:szCs w:val="22"/>
        </w:rPr>
        <w:t xml:space="preserve"> drums</w:t>
      </w:r>
      <w:ins w:id="1338" w:author="Susan Richard" w:date="2013-06-20T13:00:00Z">
        <w:r w:rsidR="00DC0943">
          <w:rPr>
            <w:szCs w:val="22"/>
          </w:rPr>
          <w:t xml:space="preserve"> or approved container</w:t>
        </w:r>
      </w:ins>
      <w:r w:rsidRPr="00392574">
        <w:rPr>
          <w:szCs w:val="22"/>
        </w:rPr>
        <w:t xml:space="preserve"> and placed on </w:t>
      </w:r>
      <w:r w:rsidR="00F13861" w:rsidRPr="00392574">
        <w:rPr>
          <w:szCs w:val="22"/>
        </w:rPr>
        <w:t>a pallet</w:t>
      </w:r>
      <w:r w:rsidRPr="00392574">
        <w:rPr>
          <w:szCs w:val="22"/>
        </w:rPr>
        <w:t xml:space="preserve"> to prevent any accidental water reaching the drum base. The nearest fire e</w:t>
      </w:r>
      <w:del w:id="1339" w:author="Susan Richard" w:date="2013-06-19T14:59:00Z">
        <w:r w:rsidRPr="00392574" w:rsidDel="009231F9">
          <w:rPr>
            <w:szCs w:val="22"/>
          </w:rPr>
          <w:delText>s</w:delText>
        </w:r>
      </w:del>
      <w:ins w:id="1340" w:author="Susan Richard" w:date="2013-06-19T14:59:00Z">
        <w:r w:rsidR="009231F9">
          <w:rPr>
            <w:szCs w:val="22"/>
          </w:rPr>
          <w:t>x</w:t>
        </w:r>
      </w:ins>
      <w:r w:rsidRPr="00392574">
        <w:rPr>
          <w:szCs w:val="22"/>
        </w:rPr>
        <w:t xml:space="preserve">tinguisher </w:t>
      </w:r>
      <w:r w:rsidR="00095CAB">
        <w:rPr>
          <w:szCs w:val="22"/>
        </w:rPr>
        <w:t>is</w:t>
      </w:r>
      <w:r w:rsidRPr="00392574">
        <w:rPr>
          <w:szCs w:val="22"/>
        </w:rPr>
        <w:t xml:space="preserve"> located </w:t>
      </w:r>
      <w:ins w:id="1341" w:author="Susan Richard" w:date="2013-06-19T14:59:00Z">
        <w:r w:rsidR="009231F9">
          <w:rPr>
            <w:szCs w:val="22"/>
          </w:rPr>
          <w:t xml:space="preserve">within </w:t>
        </w:r>
      </w:ins>
      <w:r w:rsidRPr="00392574">
        <w:rPr>
          <w:szCs w:val="22"/>
        </w:rPr>
        <w:t>20 feet from these drums.</w:t>
      </w:r>
      <w:r w:rsidR="00536779" w:rsidRPr="00392574">
        <w:rPr>
          <w:szCs w:val="22"/>
        </w:rPr>
        <w:t xml:space="preserve"> </w:t>
      </w:r>
    </w:p>
    <w:p w:rsidR="00F82181" w:rsidRPr="00392574" w:rsidDel="00B91D44" w:rsidRDefault="00F82181" w:rsidP="00F82181">
      <w:pPr>
        <w:pStyle w:val="ListParagraph"/>
        <w:widowControl/>
        <w:ind w:left="0" w:right="-230"/>
        <w:contextualSpacing w:val="0"/>
        <w:rPr>
          <w:del w:id="1342" w:author="Susan Richard" w:date="2013-10-23T15:55:00Z"/>
          <w:color w:val="000000" w:themeColor="text1"/>
          <w:szCs w:val="22"/>
        </w:rPr>
      </w:pPr>
      <w:del w:id="1343" w:author="Susan Richard" w:date="2013-10-23T15:55:00Z">
        <w:r w:rsidRPr="00392574" w:rsidDel="00B91D44">
          <w:rPr>
            <w:szCs w:val="22"/>
          </w:rPr>
          <w:delText>When these drums reach volume capacity (750 pounds or less), the drum will be placed on the trailer provided by the battery recycler</w:delText>
        </w:r>
        <w:r w:rsidR="00536779" w:rsidRPr="00392574" w:rsidDel="00B91D44">
          <w:rPr>
            <w:szCs w:val="22"/>
          </w:rPr>
          <w:delText xml:space="preserve"> (parked trailer located in northeast corner of Site)</w:delText>
        </w:r>
        <w:r w:rsidRPr="00392574" w:rsidDel="00B91D44">
          <w:rPr>
            <w:szCs w:val="22"/>
          </w:rPr>
          <w:delText>.</w:delText>
        </w:r>
      </w:del>
    </w:p>
    <w:p w:rsidR="00C76C63" w:rsidRPr="00392574" w:rsidRDefault="00C76C63" w:rsidP="00F82181">
      <w:pPr>
        <w:pStyle w:val="ListParagraph"/>
        <w:widowControl/>
        <w:ind w:left="0" w:right="-230"/>
        <w:contextualSpacing w:val="0"/>
        <w:rPr>
          <w:color w:val="000000" w:themeColor="text1"/>
          <w:szCs w:val="22"/>
        </w:rPr>
      </w:pPr>
    </w:p>
    <w:p w:rsidR="00F82181" w:rsidRPr="00392574" w:rsidRDefault="00F82181" w:rsidP="00392574">
      <w:pPr>
        <w:pStyle w:val="NormalWeb"/>
        <w:numPr>
          <w:ilvl w:val="0"/>
          <w:numId w:val="90"/>
        </w:numPr>
        <w:spacing w:before="0" w:beforeAutospacing="0" w:after="60" w:afterAutospacing="0"/>
        <w:jc w:val="both"/>
        <w:rPr>
          <w:rFonts w:ascii="Arial" w:hAnsi="Arial" w:cs="Arial"/>
          <w:color w:val="000000" w:themeColor="text1"/>
          <w:sz w:val="22"/>
          <w:szCs w:val="22"/>
        </w:rPr>
      </w:pPr>
      <w:r w:rsidRPr="00392574">
        <w:rPr>
          <w:rFonts w:ascii="Arial" w:hAnsi="Arial" w:cs="Arial"/>
          <w:color w:val="000000" w:themeColor="text1"/>
          <w:sz w:val="22"/>
          <w:szCs w:val="22"/>
        </w:rPr>
        <w:t xml:space="preserve">Care </w:t>
      </w:r>
      <w:r w:rsidR="00BD1288">
        <w:rPr>
          <w:rFonts w:ascii="Arial" w:hAnsi="Arial" w:cs="Arial"/>
          <w:color w:val="000000" w:themeColor="text1"/>
          <w:sz w:val="22"/>
          <w:szCs w:val="22"/>
        </w:rPr>
        <w:t>is</w:t>
      </w:r>
      <w:r w:rsidRPr="00392574">
        <w:rPr>
          <w:rFonts w:ascii="Arial" w:hAnsi="Arial" w:cs="Arial"/>
          <w:color w:val="000000" w:themeColor="text1"/>
          <w:sz w:val="22"/>
          <w:szCs w:val="22"/>
        </w:rPr>
        <w:t xml:space="preserve"> taken to ensure batteries are not exposed to a flammable environment.</w:t>
      </w:r>
    </w:p>
    <w:p w:rsidR="00F82181" w:rsidRPr="00392574" w:rsidRDefault="00F82181" w:rsidP="00392574">
      <w:pPr>
        <w:pStyle w:val="NormalWeb"/>
        <w:numPr>
          <w:ilvl w:val="0"/>
          <w:numId w:val="90"/>
        </w:numPr>
        <w:spacing w:before="0" w:beforeAutospacing="0" w:after="60" w:afterAutospacing="0"/>
        <w:jc w:val="both"/>
        <w:rPr>
          <w:rFonts w:ascii="Arial" w:hAnsi="Arial" w:cs="Arial"/>
          <w:color w:val="000000" w:themeColor="text1"/>
          <w:sz w:val="22"/>
          <w:szCs w:val="22"/>
        </w:rPr>
      </w:pPr>
      <w:r w:rsidRPr="00392574">
        <w:rPr>
          <w:rFonts w:ascii="Arial" w:hAnsi="Arial" w:cs="Arial"/>
          <w:color w:val="000000" w:themeColor="text1"/>
          <w:sz w:val="22"/>
          <w:szCs w:val="22"/>
        </w:rPr>
        <w:t xml:space="preserve">Batteries </w:t>
      </w:r>
      <w:r w:rsidR="00BD1288">
        <w:rPr>
          <w:rFonts w:ascii="Arial" w:hAnsi="Arial" w:cs="Arial"/>
          <w:color w:val="000000" w:themeColor="text1"/>
          <w:sz w:val="22"/>
          <w:szCs w:val="22"/>
        </w:rPr>
        <w:t>are</w:t>
      </w:r>
      <w:r w:rsidRPr="00392574">
        <w:rPr>
          <w:rFonts w:ascii="Arial" w:hAnsi="Arial" w:cs="Arial"/>
          <w:color w:val="000000" w:themeColor="text1"/>
          <w:sz w:val="22"/>
          <w:szCs w:val="22"/>
        </w:rPr>
        <w:t xml:space="preserve"> stored in an area that is setback from traffic and other activities to ensure batteries are not disturbed; specifically they </w:t>
      </w:r>
      <w:r w:rsidR="00095CAB">
        <w:rPr>
          <w:rFonts w:ascii="Arial" w:hAnsi="Arial" w:cs="Arial"/>
          <w:color w:val="000000" w:themeColor="text1"/>
          <w:sz w:val="22"/>
          <w:szCs w:val="22"/>
        </w:rPr>
        <w:t>are</w:t>
      </w:r>
      <w:r w:rsidRPr="00392574">
        <w:rPr>
          <w:rFonts w:ascii="Arial" w:hAnsi="Arial" w:cs="Arial"/>
          <w:color w:val="000000" w:themeColor="text1"/>
          <w:sz w:val="22"/>
          <w:szCs w:val="22"/>
        </w:rPr>
        <w:t xml:space="preserve"> stored along the North wall of Area A.</w:t>
      </w:r>
    </w:p>
    <w:p w:rsidR="00F82181" w:rsidRPr="00392574" w:rsidRDefault="00F82181" w:rsidP="00392574">
      <w:pPr>
        <w:pStyle w:val="NormalWeb"/>
        <w:numPr>
          <w:ilvl w:val="0"/>
          <w:numId w:val="90"/>
        </w:numPr>
        <w:spacing w:before="0" w:beforeAutospacing="0" w:after="60" w:afterAutospacing="0"/>
        <w:jc w:val="both"/>
        <w:rPr>
          <w:rFonts w:ascii="Arial" w:hAnsi="Arial" w:cs="Arial"/>
          <w:color w:val="000000" w:themeColor="text1"/>
          <w:sz w:val="22"/>
          <w:szCs w:val="22"/>
        </w:rPr>
      </w:pPr>
      <w:r w:rsidRPr="00392574">
        <w:rPr>
          <w:rFonts w:ascii="Arial" w:hAnsi="Arial" w:cs="Arial"/>
          <w:color w:val="000000" w:themeColor="text1"/>
          <w:sz w:val="22"/>
          <w:szCs w:val="22"/>
        </w:rPr>
        <w:t xml:space="preserve">The battery storage area </w:t>
      </w:r>
      <w:del w:id="1344" w:author="Susan Richard" w:date="2013-10-30T14:43:00Z">
        <w:r w:rsidRPr="00392574" w:rsidDel="00A41AD4">
          <w:rPr>
            <w:rFonts w:ascii="Arial" w:hAnsi="Arial" w:cs="Arial"/>
            <w:color w:val="000000" w:themeColor="text1"/>
            <w:sz w:val="22"/>
            <w:szCs w:val="22"/>
          </w:rPr>
          <w:delText>shall be</w:delText>
        </w:r>
      </w:del>
      <w:ins w:id="1345" w:author="Susan Richard" w:date="2013-10-30T14:43:00Z">
        <w:r w:rsidR="00A41AD4">
          <w:rPr>
            <w:rFonts w:ascii="Arial" w:hAnsi="Arial" w:cs="Arial"/>
            <w:color w:val="000000" w:themeColor="text1"/>
            <w:sz w:val="22"/>
            <w:szCs w:val="22"/>
          </w:rPr>
          <w:t>is</w:t>
        </w:r>
      </w:ins>
      <w:r w:rsidRPr="00392574">
        <w:rPr>
          <w:rFonts w:ascii="Arial" w:hAnsi="Arial" w:cs="Arial"/>
          <w:color w:val="000000" w:themeColor="text1"/>
          <w:sz w:val="22"/>
          <w:szCs w:val="22"/>
        </w:rPr>
        <w:t xml:space="preserve"> </w:t>
      </w:r>
      <w:del w:id="1346" w:author="Susan Richard" w:date="2013-10-23T15:56:00Z">
        <w:r w:rsidRPr="00392574" w:rsidDel="00B91D44">
          <w:rPr>
            <w:rFonts w:ascii="Arial" w:hAnsi="Arial" w:cs="Arial"/>
            <w:color w:val="000000" w:themeColor="text1"/>
            <w:sz w:val="22"/>
            <w:szCs w:val="22"/>
          </w:rPr>
          <w:delText xml:space="preserve">secured, cool, </w:delText>
        </w:r>
      </w:del>
      <w:r w:rsidRPr="00392574">
        <w:rPr>
          <w:rFonts w:ascii="Arial" w:hAnsi="Arial" w:cs="Arial"/>
          <w:color w:val="000000" w:themeColor="text1"/>
          <w:sz w:val="22"/>
          <w:szCs w:val="22"/>
        </w:rPr>
        <w:t xml:space="preserve">well ventilated, and a dry environment.  </w:t>
      </w:r>
    </w:p>
    <w:p w:rsidR="00F82181" w:rsidRPr="00392574" w:rsidDel="00B91D44" w:rsidRDefault="00F82181" w:rsidP="00392574">
      <w:pPr>
        <w:pStyle w:val="NormalWeb"/>
        <w:numPr>
          <w:ilvl w:val="0"/>
          <w:numId w:val="90"/>
        </w:numPr>
        <w:spacing w:before="0" w:beforeAutospacing="0" w:after="60" w:afterAutospacing="0"/>
        <w:jc w:val="both"/>
        <w:rPr>
          <w:del w:id="1347" w:author="Susan Richard" w:date="2013-10-23T15:56:00Z"/>
          <w:rFonts w:ascii="Arial" w:hAnsi="Arial" w:cs="Arial"/>
          <w:color w:val="000000" w:themeColor="text1"/>
          <w:sz w:val="22"/>
          <w:szCs w:val="22"/>
        </w:rPr>
      </w:pPr>
      <w:del w:id="1348" w:author="Susan Richard" w:date="2013-10-23T15:56:00Z">
        <w:r w:rsidRPr="00392574" w:rsidDel="00B91D44">
          <w:rPr>
            <w:rFonts w:ascii="Arial" w:hAnsi="Arial" w:cs="Arial"/>
            <w:color w:val="000000" w:themeColor="text1"/>
            <w:sz w:val="22"/>
            <w:szCs w:val="22"/>
          </w:rPr>
          <w:lastRenderedPageBreak/>
          <w:delText>Battery storage temperatures shall be kept below 25</w:delText>
        </w:r>
        <w:r w:rsidRPr="00392574" w:rsidDel="00B91D44">
          <w:rPr>
            <w:rFonts w:ascii="Arial" w:hAnsi="Arial" w:cs="Arial"/>
            <w:color w:val="000000" w:themeColor="text1"/>
            <w:sz w:val="22"/>
            <w:szCs w:val="22"/>
            <w:vertAlign w:val="superscript"/>
          </w:rPr>
          <w:delText>o</w:delText>
        </w:r>
        <w:r w:rsidRPr="00392574" w:rsidDel="00B91D44">
          <w:rPr>
            <w:rFonts w:ascii="Arial" w:hAnsi="Arial" w:cs="Arial"/>
            <w:color w:val="000000" w:themeColor="text1"/>
            <w:sz w:val="22"/>
            <w:szCs w:val="22"/>
          </w:rPr>
          <w:delText>C and away from direct sunlight.</w:delText>
        </w:r>
      </w:del>
    </w:p>
    <w:p w:rsidR="00F82181" w:rsidRPr="00392574" w:rsidDel="00B91D44" w:rsidRDefault="00F82181" w:rsidP="00392574">
      <w:pPr>
        <w:pStyle w:val="NormalWeb"/>
        <w:numPr>
          <w:ilvl w:val="0"/>
          <w:numId w:val="90"/>
        </w:numPr>
        <w:spacing w:before="0" w:beforeAutospacing="0" w:after="60" w:afterAutospacing="0"/>
        <w:jc w:val="both"/>
        <w:rPr>
          <w:del w:id="1349" w:author="Susan Richard" w:date="2013-10-23T15:56:00Z"/>
          <w:rFonts w:ascii="Arial" w:hAnsi="Arial" w:cs="Arial"/>
          <w:color w:val="000000" w:themeColor="text1"/>
          <w:sz w:val="22"/>
          <w:szCs w:val="22"/>
        </w:rPr>
      </w:pPr>
      <w:del w:id="1350" w:author="Susan Richard" w:date="2013-10-23T15:56:00Z">
        <w:r w:rsidRPr="00392574" w:rsidDel="00B91D44">
          <w:rPr>
            <w:rFonts w:ascii="Arial" w:hAnsi="Arial" w:cs="Arial"/>
            <w:color w:val="000000" w:themeColor="text1"/>
            <w:sz w:val="22"/>
            <w:szCs w:val="22"/>
          </w:rPr>
          <w:delText>Batteries shall be kept in original shipping containers if possible.</w:delText>
        </w:r>
      </w:del>
    </w:p>
    <w:p w:rsidR="00F82181" w:rsidRDefault="00F13861" w:rsidP="00CD068B">
      <w:pPr>
        <w:pStyle w:val="NormalWeb"/>
        <w:numPr>
          <w:ilvl w:val="0"/>
          <w:numId w:val="90"/>
        </w:numPr>
        <w:spacing w:before="0" w:beforeAutospacing="0" w:after="0" w:afterAutospacing="0"/>
        <w:jc w:val="both"/>
        <w:rPr>
          <w:rFonts w:ascii="Arial" w:hAnsi="Arial" w:cs="Arial"/>
          <w:color w:val="000000" w:themeColor="text1"/>
          <w:sz w:val="22"/>
          <w:szCs w:val="22"/>
        </w:rPr>
      </w:pPr>
      <w:r w:rsidRPr="00392574">
        <w:rPr>
          <w:rFonts w:ascii="Arial" w:hAnsi="Arial" w:cs="Arial"/>
          <w:color w:val="000000" w:themeColor="text1"/>
          <w:sz w:val="22"/>
          <w:szCs w:val="22"/>
        </w:rPr>
        <w:t xml:space="preserve">The battery storage area </w:t>
      </w:r>
      <w:del w:id="1351" w:author="Susan Richard" w:date="2013-10-30T14:43:00Z">
        <w:r w:rsidRPr="00392574" w:rsidDel="00A41AD4">
          <w:rPr>
            <w:rFonts w:ascii="Arial" w:hAnsi="Arial" w:cs="Arial"/>
            <w:color w:val="000000" w:themeColor="text1"/>
            <w:sz w:val="22"/>
            <w:szCs w:val="22"/>
          </w:rPr>
          <w:delText xml:space="preserve">shall </w:delText>
        </w:r>
      </w:del>
      <w:ins w:id="1352" w:author="Susan Richard" w:date="2013-10-30T14:43:00Z">
        <w:r>
          <w:rPr>
            <w:rFonts w:ascii="Arial" w:hAnsi="Arial" w:cs="Arial"/>
            <w:color w:val="000000" w:themeColor="text1"/>
            <w:sz w:val="22"/>
            <w:szCs w:val="22"/>
          </w:rPr>
          <w:t>is</w:t>
        </w:r>
      </w:ins>
      <w:r w:rsidRPr="00392574">
        <w:rPr>
          <w:rFonts w:ascii="Arial" w:hAnsi="Arial" w:cs="Arial"/>
          <w:color w:val="000000" w:themeColor="text1"/>
          <w:sz w:val="22"/>
          <w:szCs w:val="22"/>
        </w:rPr>
        <w:t xml:space="preserve"> clearly identified as the Battery Storage Area; and within the battery storage area labeling </w:t>
      </w:r>
      <w:del w:id="1353" w:author="Susan Richard" w:date="2013-10-30T14:43:00Z">
        <w:r w:rsidRPr="00392574" w:rsidDel="00A41AD4">
          <w:rPr>
            <w:rFonts w:ascii="Arial" w:hAnsi="Arial" w:cs="Arial"/>
            <w:color w:val="000000" w:themeColor="text1"/>
            <w:sz w:val="22"/>
            <w:szCs w:val="22"/>
          </w:rPr>
          <w:delText>shall</w:delText>
        </w:r>
      </w:del>
      <w:ins w:id="1354" w:author="Susan Richard" w:date="2013-10-30T14:43:00Z">
        <w:r>
          <w:rPr>
            <w:rFonts w:ascii="Arial" w:hAnsi="Arial" w:cs="Arial"/>
            <w:color w:val="000000" w:themeColor="text1"/>
            <w:sz w:val="22"/>
            <w:szCs w:val="22"/>
          </w:rPr>
          <w:t xml:space="preserve"> is</w:t>
        </w:r>
      </w:ins>
      <w:r w:rsidRPr="00392574">
        <w:rPr>
          <w:rFonts w:ascii="Arial" w:hAnsi="Arial" w:cs="Arial"/>
          <w:color w:val="000000" w:themeColor="text1"/>
          <w:sz w:val="22"/>
          <w:szCs w:val="22"/>
        </w:rPr>
        <w:t xml:space="preserve"> be placed on the sorted </w:t>
      </w:r>
      <w:ins w:id="1355" w:author="Susan Richard" w:date="2013-10-23T15:57:00Z">
        <w:r>
          <w:rPr>
            <w:rFonts w:ascii="Arial" w:hAnsi="Arial" w:cs="Arial"/>
            <w:color w:val="000000" w:themeColor="text1"/>
            <w:sz w:val="22"/>
            <w:szCs w:val="22"/>
          </w:rPr>
          <w:t xml:space="preserve">drums by </w:t>
        </w:r>
      </w:ins>
      <w:r w:rsidRPr="00392574">
        <w:rPr>
          <w:rFonts w:ascii="Arial" w:hAnsi="Arial" w:cs="Arial"/>
          <w:color w:val="000000" w:themeColor="text1"/>
          <w:sz w:val="22"/>
          <w:szCs w:val="22"/>
        </w:rPr>
        <w:t xml:space="preserve">battery types (e.g., lithium, etc.). </w:t>
      </w:r>
      <w:r w:rsidR="00F82181" w:rsidRPr="00392574">
        <w:rPr>
          <w:rFonts w:ascii="Arial" w:hAnsi="Arial" w:cs="Arial"/>
          <w:color w:val="000000" w:themeColor="text1"/>
          <w:sz w:val="22"/>
          <w:szCs w:val="22"/>
        </w:rPr>
        <w:t xml:space="preserve">The storage area </w:t>
      </w:r>
      <w:del w:id="1356" w:author="Susan Richard" w:date="2013-10-30T14:44:00Z">
        <w:r w:rsidR="00F82181" w:rsidRPr="00392574" w:rsidDel="00A41AD4">
          <w:rPr>
            <w:rFonts w:ascii="Arial" w:hAnsi="Arial" w:cs="Arial"/>
            <w:color w:val="000000" w:themeColor="text1"/>
            <w:sz w:val="22"/>
            <w:szCs w:val="22"/>
          </w:rPr>
          <w:delText>shall have</w:delText>
        </w:r>
      </w:del>
      <w:ins w:id="1357" w:author="Susan Richard" w:date="2013-10-30T14:44:00Z">
        <w:r w:rsidR="00A41AD4">
          <w:rPr>
            <w:rFonts w:ascii="Arial" w:hAnsi="Arial" w:cs="Arial"/>
            <w:color w:val="000000" w:themeColor="text1"/>
            <w:sz w:val="22"/>
            <w:szCs w:val="22"/>
          </w:rPr>
          <w:t>has</w:t>
        </w:r>
      </w:ins>
      <w:r w:rsidR="00F82181" w:rsidRPr="00392574">
        <w:rPr>
          <w:rFonts w:ascii="Arial" w:hAnsi="Arial" w:cs="Arial"/>
          <w:color w:val="000000" w:themeColor="text1"/>
          <w:sz w:val="22"/>
          <w:szCs w:val="22"/>
        </w:rPr>
        <w:t xml:space="preserve"> access to a Class D fire extinguisher.</w:t>
      </w:r>
    </w:p>
    <w:p w:rsidR="00CD068B" w:rsidRPr="00392574" w:rsidRDefault="00CD068B" w:rsidP="00CD068B">
      <w:pPr>
        <w:pStyle w:val="NormalWeb"/>
        <w:spacing w:before="0" w:beforeAutospacing="0" w:after="0" w:afterAutospacing="0"/>
        <w:ind w:left="720"/>
        <w:jc w:val="both"/>
        <w:rPr>
          <w:rFonts w:ascii="Arial" w:hAnsi="Arial" w:cs="Arial"/>
          <w:color w:val="000000" w:themeColor="text1"/>
          <w:sz w:val="22"/>
          <w:szCs w:val="22"/>
        </w:rPr>
      </w:pPr>
    </w:p>
    <w:p w:rsidR="00D8638B" w:rsidRDefault="00D8638B" w:rsidP="00F13E5A">
      <w:pPr>
        <w:pStyle w:val="Heading2"/>
      </w:pPr>
      <w:bookmarkStart w:id="1358" w:name="_Toc373141282"/>
      <w:r w:rsidRPr="00D8638B">
        <w:rPr>
          <w:lang w:val="en-CA"/>
        </w:rPr>
        <w:t>3.</w:t>
      </w:r>
      <w:r w:rsidR="00CB49C8">
        <w:rPr>
          <w:lang w:val="en-CA"/>
        </w:rPr>
        <w:t>1</w:t>
      </w:r>
      <w:r w:rsidR="00290072">
        <w:rPr>
          <w:lang w:val="en-CA"/>
        </w:rPr>
        <w:t>3</w:t>
      </w:r>
      <w:r>
        <w:rPr>
          <w:sz w:val="24"/>
          <w:lang w:val="en-CA"/>
        </w:rPr>
        <w:tab/>
      </w:r>
      <w:r>
        <w:rPr>
          <w:bCs/>
        </w:rPr>
        <w:t>Load Checking Program</w:t>
      </w:r>
      <w:bookmarkEnd w:id="1358"/>
    </w:p>
    <w:p w:rsidR="00D8638B" w:rsidRPr="003B11C6" w:rsidRDefault="00D8638B" w:rsidP="00D8638B">
      <w:pPr>
        <w:spacing w:after="120"/>
        <w:rPr>
          <w:szCs w:val="22"/>
        </w:rPr>
      </w:pPr>
      <w:r w:rsidRPr="003B11C6">
        <w:rPr>
          <w:szCs w:val="22"/>
        </w:rPr>
        <w:t xml:space="preserve">A load checking </w:t>
      </w:r>
      <w:r w:rsidR="00536779">
        <w:rPr>
          <w:szCs w:val="22"/>
        </w:rPr>
        <w:t xml:space="preserve">(screening) </w:t>
      </w:r>
      <w:r w:rsidRPr="003B11C6">
        <w:rPr>
          <w:szCs w:val="22"/>
        </w:rPr>
        <w:t xml:space="preserve">program </w:t>
      </w:r>
      <w:del w:id="1359" w:author="Susan Richard" w:date="2013-10-30T14:44:00Z">
        <w:r w:rsidRPr="003B11C6" w:rsidDel="00A41AD4">
          <w:rPr>
            <w:szCs w:val="22"/>
          </w:rPr>
          <w:delText>will be</w:delText>
        </w:r>
      </w:del>
      <w:ins w:id="1360" w:author="Susan Richard" w:date="2013-10-30T14:44:00Z">
        <w:r w:rsidR="00A41AD4">
          <w:rPr>
            <w:szCs w:val="22"/>
          </w:rPr>
          <w:t>is</w:t>
        </w:r>
      </w:ins>
      <w:r w:rsidRPr="003B11C6">
        <w:rPr>
          <w:szCs w:val="22"/>
        </w:rPr>
        <w:t xml:space="preserve"> utilized </w:t>
      </w:r>
      <w:del w:id="1361" w:author="Susan Richard" w:date="2013-10-30T14:44:00Z">
        <w:r w:rsidRPr="003B11C6" w:rsidDel="00A41AD4">
          <w:rPr>
            <w:szCs w:val="22"/>
          </w:rPr>
          <w:delText>throughout</w:delText>
        </w:r>
      </w:del>
      <w:del w:id="1362" w:author="Susan Richard" w:date="2013-10-30T14:45:00Z">
        <w:r w:rsidRPr="003B11C6" w:rsidDel="00A41AD4">
          <w:rPr>
            <w:szCs w:val="22"/>
          </w:rPr>
          <w:delText xml:space="preserve"> the </w:delText>
        </w:r>
        <w:r w:rsidDel="00A41AD4">
          <w:rPr>
            <w:szCs w:val="22"/>
          </w:rPr>
          <w:delText xml:space="preserve">operating </w:delText>
        </w:r>
        <w:r w:rsidRPr="003B11C6" w:rsidDel="00A41AD4">
          <w:rPr>
            <w:szCs w:val="22"/>
          </w:rPr>
          <w:delText xml:space="preserve">life of the </w:delText>
        </w:r>
        <w:r w:rsidDel="00A41AD4">
          <w:rPr>
            <w:szCs w:val="22"/>
          </w:rPr>
          <w:delText>Facility</w:delText>
        </w:r>
      </w:del>
      <w:r w:rsidRPr="003B11C6">
        <w:rPr>
          <w:szCs w:val="22"/>
        </w:rPr>
        <w:t xml:space="preserve"> in order to detect and eliminate </w:t>
      </w:r>
      <w:r>
        <w:rPr>
          <w:szCs w:val="22"/>
        </w:rPr>
        <w:t xml:space="preserve">any </w:t>
      </w:r>
      <w:r w:rsidRPr="003B11C6">
        <w:rPr>
          <w:szCs w:val="22"/>
        </w:rPr>
        <w:t xml:space="preserve">attempts to </w:t>
      </w:r>
      <w:r>
        <w:rPr>
          <w:szCs w:val="22"/>
        </w:rPr>
        <w:t>deliver</w:t>
      </w:r>
      <w:r w:rsidRPr="003B11C6">
        <w:rPr>
          <w:szCs w:val="22"/>
        </w:rPr>
        <w:t xml:space="preserve"> unauthorized wastes </w:t>
      </w:r>
      <w:r>
        <w:rPr>
          <w:szCs w:val="22"/>
        </w:rPr>
        <w:t>to the Facility</w:t>
      </w:r>
      <w:r w:rsidRPr="003B11C6">
        <w:rPr>
          <w:szCs w:val="22"/>
        </w:rPr>
        <w:t xml:space="preserve">. The load checking program will consist of </w:t>
      </w:r>
      <w:r>
        <w:rPr>
          <w:szCs w:val="22"/>
        </w:rPr>
        <w:t>the following components:</w:t>
      </w:r>
    </w:p>
    <w:p w:rsidR="00D8638B" w:rsidRPr="003B11C6" w:rsidRDefault="00D8638B" w:rsidP="00036A20">
      <w:pPr>
        <w:pStyle w:val="ListParagraph"/>
        <w:widowControl/>
        <w:numPr>
          <w:ilvl w:val="0"/>
          <w:numId w:val="49"/>
        </w:numPr>
        <w:spacing w:after="60"/>
        <w:contextualSpacing w:val="0"/>
        <w:rPr>
          <w:szCs w:val="22"/>
        </w:rPr>
      </w:pPr>
      <w:r>
        <w:rPr>
          <w:szCs w:val="22"/>
        </w:rPr>
        <w:t xml:space="preserve">Employee </w:t>
      </w:r>
      <w:r w:rsidRPr="003B11C6">
        <w:rPr>
          <w:szCs w:val="22"/>
        </w:rPr>
        <w:t xml:space="preserve">training </w:t>
      </w:r>
      <w:r>
        <w:rPr>
          <w:szCs w:val="22"/>
        </w:rPr>
        <w:t xml:space="preserve">on </w:t>
      </w:r>
      <w:r w:rsidRPr="003B11C6">
        <w:rPr>
          <w:szCs w:val="22"/>
        </w:rPr>
        <w:t xml:space="preserve">load checking </w:t>
      </w:r>
      <w:r w:rsidR="00A243C1">
        <w:rPr>
          <w:szCs w:val="22"/>
        </w:rPr>
        <w:t>procedure</w:t>
      </w:r>
      <w:r w:rsidRPr="003B11C6">
        <w:rPr>
          <w:szCs w:val="22"/>
        </w:rPr>
        <w:t xml:space="preserve">s, </w:t>
      </w:r>
    </w:p>
    <w:p w:rsidR="00D8638B" w:rsidRPr="003B11C6" w:rsidRDefault="00A243C1" w:rsidP="00036A20">
      <w:pPr>
        <w:pStyle w:val="ListParagraph"/>
        <w:widowControl/>
        <w:numPr>
          <w:ilvl w:val="0"/>
          <w:numId w:val="49"/>
        </w:numPr>
        <w:spacing w:after="60"/>
        <w:contextualSpacing w:val="0"/>
        <w:rPr>
          <w:szCs w:val="22"/>
        </w:rPr>
      </w:pPr>
      <w:r>
        <w:rPr>
          <w:szCs w:val="22"/>
        </w:rPr>
        <w:t>Formal and informal checkpoints locations,</w:t>
      </w:r>
    </w:p>
    <w:p w:rsidR="00D8638B" w:rsidRPr="003B11C6" w:rsidRDefault="00A243C1" w:rsidP="00036A20">
      <w:pPr>
        <w:pStyle w:val="ListParagraph"/>
        <w:widowControl/>
        <w:numPr>
          <w:ilvl w:val="0"/>
          <w:numId w:val="49"/>
        </w:numPr>
        <w:spacing w:after="60"/>
        <w:contextualSpacing w:val="0"/>
        <w:rPr>
          <w:szCs w:val="22"/>
        </w:rPr>
      </w:pPr>
      <w:r>
        <w:rPr>
          <w:szCs w:val="22"/>
        </w:rPr>
        <w:t>L</w:t>
      </w:r>
      <w:r w:rsidR="00D8638B" w:rsidRPr="003B11C6">
        <w:rPr>
          <w:szCs w:val="22"/>
        </w:rPr>
        <w:t xml:space="preserve">oad </w:t>
      </w:r>
      <w:r>
        <w:rPr>
          <w:szCs w:val="22"/>
        </w:rPr>
        <w:t xml:space="preserve">checking </w:t>
      </w:r>
      <w:r w:rsidR="00D8638B" w:rsidRPr="003B11C6">
        <w:rPr>
          <w:szCs w:val="22"/>
        </w:rPr>
        <w:t xml:space="preserve">inspections,  </w:t>
      </w:r>
    </w:p>
    <w:p w:rsidR="00D8638B" w:rsidRDefault="00D8638B" w:rsidP="00036A20">
      <w:pPr>
        <w:pStyle w:val="ListParagraph"/>
        <w:widowControl/>
        <w:numPr>
          <w:ilvl w:val="0"/>
          <w:numId w:val="49"/>
        </w:numPr>
        <w:spacing w:after="60"/>
        <w:contextualSpacing w:val="0"/>
        <w:rPr>
          <w:szCs w:val="22"/>
        </w:rPr>
      </w:pPr>
      <w:r>
        <w:rPr>
          <w:szCs w:val="22"/>
        </w:rPr>
        <w:t>Procedures</w:t>
      </w:r>
      <w:r w:rsidRPr="003B11C6">
        <w:rPr>
          <w:szCs w:val="22"/>
        </w:rPr>
        <w:t xml:space="preserve"> for handling unauthorized wastes</w:t>
      </w:r>
      <w:r>
        <w:rPr>
          <w:szCs w:val="22"/>
        </w:rPr>
        <w:t>, and</w:t>
      </w:r>
    </w:p>
    <w:p w:rsidR="00D8638B" w:rsidRPr="00295650" w:rsidRDefault="00D8638B" w:rsidP="00036A20">
      <w:pPr>
        <w:pStyle w:val="ListParagraph"/>
        <w:widowControl/>
        <w:numPr>
          <w:ilvl w:val="0"/>
          <w:numId w:val="49"/>
        </w:numPr>
        <w:spacing w:after="120"/>
        <w:rPr>
          <w:szCs w:val="22"/>
        </w:rPr>
      </w:pPr>
      <w:r>
        <w:rPr>
          <w:szCs w:val="22"/>
        </w:rPr>
        <w:t>R</w:t>
      </w:r>
      <w:r w:rsidRPr="003B11C6">
        <w:rPr>
          <w:szCs w:val="22"/>
        </w:rPr>
        <w:t>ecordkeepin</w:t>
      </w:r>
      <w:r>
        <w:rPr>
          <w:szCs w:val="22"/>
        </w:rPr>
        <w:t>g.</w:t>
      </w:r>
      <w:r w:rsidRPr="00295650">
        <w:rPr>
          <w:szCs w:val="22"/>
        </w:rPr>
        <w:t xml:space="preserve">  </w:t>
      </w:r>
    </w:p>
    <w:p w:rsidR="00D8638B" w:rsidRPr="003B11C6" w:rsidRDefault="00D8638B" w:rsidP="00D8638B">
      <w:pPr>
        <w:rPr>
          <w:szCs w:val="22"/>
        </w:rPr>
      </w:pPr>
      <w:r w:rsidRPr="003B11C6">
        <w:rPr>
          <w:szCs w:val="22"/>
        </w:rPr>
        <w:t xml:space="preserve">The following paragraphs </w:t>
      </w:r>
      <w:r>
        <w:rPr>
          <w:szCs w:val="22"/>
        </w:rPr>
        <w:t>provide a discussion of the five load checking components</w:t>
      </w:r>
      <w:r w:rsidRPr="003B11C6">
        <w:rPr>
          <w:szCs w:val="22"/>
        </w:rPr>
        <w:t>.</w:t>
      </w:r>
    </w:p>
    <w:p w:rsidR="00D8638B" w:rsidRPr="003B11C6" w:rsidRDefault="00D8638B" w:rsidP="00D8638B">
      <w:pPr>
        <w:rPr>
          <w:szCs w:val="22"/>
        </w:rPr>
      </w:pPr>
    </w:p>
    <w:p w:rsidR="00D8638B" w:rsidRPr="003B11C6" w:rsidRDefault="00A243C1" w:rsidP="006501C2">
      <w:pPr>
        <w:pStyle w:val="Heading3"/>
      </w:pPr>
      <w:r>
        <w:t xml:space="preserve">Employee </w:t>
      </w:r>
      <w:r w:rsidR="00D8638B" w:rsidRPr="003B11C6">
        <w:t xml:space="preserve">Training </w:t>
      </w:r>
      <w:r>
        <w:t>on Load Checking Procedures</w:t>
      </w:r>
    </w:p>
    <w:p w:rsidR="00D8638B" w:rsidRPr="003B11C6" w:rsidRDefault="00D8638B" w:rsidP="00D8638B">
      <w:pPr>
        <w:rPr>
          <w:szCs w:val="22"/>
        </w:rPr>
      </w:pPr>
      <w:r>
        <w:rPr>
          <w:szCs w:val="22"/>
        </w:rPr>
        <w:t xml:space="preserve">Facility personnel involved in material receiving, handling, and processing </w:t>
      </w:r>
      <w:del w:id="1363" w:author="Susan Richard" w:date="2013-10-04T15:17:00Z">
        <w:r w:rsidDel="000A276D">
          <w:rPr>
            <w:szCs w:val="22"/>
          </w:rPr>
          <w:delText>will be</w:delText>
        </w:r>
      </w:del>
      <w:del w:id="1364" w:author="Susan Richard" w:date="2013-10-23T15:58:00Z">
        <w:r w:rsidDel="00B91D44">
          <w:rPr>
            <w:szCs w:val="22"/>
          </w:rPr>
          <w:delText xml:space="preserve"> </w:delText>
        </w:r>
      </w:del>
      <w:ins w:id="1365" w:author="Susan Richard" w:date="2013-10-23T15:58:00Z">
        <w:r w:rsidR="00B91D44">
          <w:rPr>
            <w:szCs w:val="22"/>
          </w:rPr>
          <w:t xml:space="preserve"> are </w:t>
        </w:r>
      </w:ins>
      <w:r>
        <w:rPr>
          <w:szCs w:val="22"/>
        </w:rPr>
        <w:t xml:space="preserve">trained on </w:t>
      </w:r>
      <w:r w:rsidRPr="003B11C6">
        <w:rPr>
          <w:szCs w:val="22"/>
        </w:rPr>
        <w:t>load checking procedures</w:t>
      </w:r>
      <w:r>
        <w:rPr>
          <w:szCs w:val="22"/>
        </w:rPr>
        <w:t xml:space="preserve"> and how to recognize </w:t>
      </w:r>
      <w:r w:rsidRPr="003B11C6">
        <w:rPr>
          <w:szCs w:val="22"/>
        </w:rPr>
        <w:t>unauthorized wastes</w:t>
      </w:r>
      <w:r>
        <w:rPr>
          <w:szCs w:val="22"/>
        </w:rPr>
        <w:t>.</w:t>
      </w:r>
      <w:r w:rsidRPr="003B11C6">
        <w:rPr>
          <w:szCs w:val="22"/>
        </w:rPr>
        <w:t xml:space="preserve"> Employee </w:t>
      </w:r>
      <w:r>
        <w:rPr>
          <w:szCs w:val="22"/>
        </w:rPr>
        <w:t xml:space="preserve">training on </w:t>
      </w:r>
      <w:r w:rsidRPr="003B11C6">
        <w:rPr>
          <w:szCs w:val="22"/>
        </w:rPr>
        <w:t xml:space="preserve">identification of unauthorized wastes </w:t>
      </w:r>
      <w:del w:id="1366" w:author="Susan Richard" w:date="2013-10-30T14:45:00Z">
        <w:r w:rsidDel="00A41AD4">
          <w:rPr>
            <w:szCs w:val="22"/>
          </w:rPr>
          <w:delText xml:space="preserve">will </w:delText>
        </w:r>
      </w:del>
      <w:r w:rsidRPr="003B11C6">
        <w:rPr>
          <w:szCs w:val="22"/>
        </w:rPr>
        <w:t>includ</w:t>
      </w:r>
      <w:r>
        <w:rPr>
          <w:szCs w:val="22"/>
        </w:rPr>
        <w:t>e</w:t>
      </w:r>
      <w:ins w:id="1367" w:author="Susan Richard" w:date="2013-10-30T14:45:00Z">
        <w:r w:rsidR="00A41AD4">
          <w:rPr>
            <w:szCs w:val="22"/>
          </w:rPr>
          <w:t>s</w:t>
        </w:r>
      </w:ins>
      <w:r w:rsidRPr="003B11C6">
        <w:rPr>
          <w:szCs w:val="22"/>
        </w:rPr>
        <w:t xml:space="preserve"> familiarity with typical containers, markings, labels and placards that might aid in re</w:t>
      </w:r>
      <w:r>
        <w:rPr>
          <w:szCs w:val="22"/>
        </w:rPr>
        <w:t xml:space="preserve">cognizing unauthorized wastes. </w:t>
      </w:r>
      <w:r w:rsidRPr="003B11C6">
        <w:rPr>
          <w:szCs w:val="22"/>
        </w:rPr>
        <w:t xml:space="preserve">Periodic personnel meetings </w:t>
      </w:r>
      <w:del w:id="1368" w:author="Susan Richard" w:date="2013-10-30T14:45:00Z">
        <w:r w:rsidRPr="003B11C6" w:rsidDel="00A41AD4">
          <w:rPr>
            <w:szCs w:val="22"/>
          </w:rPr>
          <w:delText>will be</w:delText>
        </w:r>
      </w:del>
      <w:ins w:id="1369" w:author="Susan Richard" w:date="2013-10-30T14:45:00Z">
        <w:r w:rsidR="00A41AD4">
          <w:rPr>
            <w:szCs w:val="22"/>
          </w:rPr>
          <w:t>are</w:t>
        </w:r>
      </w:ins>
      <w:r w:rsidRPr="003B11C6">
        <w:rPr>
          <w:szCs w:val="22"/>
        </w:rPr>
        <w:t xml:space="preserve"> held to ensure that staff members involved with the load checking program remain aware of waste acceptance criteria.</w:t>
      </w:r>
    </w:p>
    <w:p w:rsidR="00D8638B" w:rsidRDefault="00D8638B" w:rsidP="00A22A58">
      <w:pPr>
        <w:pStyle w:val="Heading3"/>
        <w:spacing w:after="0"/>
      </w:pPr>
    </w:p>
    <w:p w:rsidR="00D8638B" w:rsidRPr="003B11C6" w:rsidRDefault="009E51F3" w:rsidP="006501C2">
      <w:pPr>
        <w:pStyle w:val="Heading3"/>
      </w:pPr>
      <w:r>
        <w:t xml:space="preserve">Formal and Informal </w:t>
      </w:r>
      <w:r w:rsidR="00D8638B" w:rsidRPr="003B11C6">
        <w:t xml:space="preserve">Checkpoints </w:t>
      </w:r>
      <w:r w:rsidR="00A243C1">
        <w:t>Locations</w:t>
      </w:r>
    </w:p>
    <w:p w:rsidR="009E51F3" w:rsidRDefault="009E51F3" w:rsidP="009E51F3">
      <w:pPr>
        <w:rPr>
          <w:szCs w:val="22"/>
        </w:rPr>
      </w:pPr>
      <w:r>
        <w:t xml:space="preserve">Formal load checking inspections </w:t>
      </w:r>
      <w:del w:id="1370" w:author="Susan Richard" w:date="2013-10-30T14:45:00Z">
        <w:r w:rsidDel="00A41AD4">
          <w:delText>will be</w:delText>
        </w:r>
      </w:del>
      <w:ins w:id="1371" w:author="Susan Richard" w:date="2013-10-30T14:45:00Z">
        <w:r w:rsidR="00A41AD4">
          <w:t>are</w:t>
        </w:r>
      </w:ins>
      <w:r>
        <w:t xml:space="preserve"> performed and documented by employees responsible for receiving loads at the receiving dock area. </w:t>
      </w:r>
      <w:r w:rsidR="00142856">
        <w:t xml:space="preserve"> </w:t>
      </w:r>
      <w:r w:rsidR="00D8638B" w:rsidRPr="003B11C6">
        <w:t xml:space="preserve">Informal load checking </w:t>
      </w:r>
      <w:del w:id="1372" w:author="Susan Richard" w:date="2013-10-30T14:46:00Z">
        <w:r w:rsidR="00D8638B" w:rsidRPr="003B11C6" w:rsidDel="00A41AD4">
          <w:delText>will be</w:delText>
        </w:r>
      </w:del>
      <w:ins w:id="1373" w:author="Susan Richard" w:date="2013-10-30T14:46:00Z">
        <w:r w:rsidR="00A41AD4">
          <w:t>is</w:t>
        </w:r>
      </w:ins>
      <w:r w:rsidR="00D8638B" w:rsidRPr="003B11C6">
        <w:t xml:space="preserve"> the responsibility of employees </w:t>
      </w:r>
      <w:r w:rsidR="00D8638B">
        <w:rPr>
          <w:szCs w:val="22"/>
        </w:rPr>
        <w:t>involved in material handling and processing</w:t>
      </w:r>
      <w:r>
        <w:rPr>
          <w:szCs w:val="22"/>
        </w:rPr>
        <w:t xml:space="preserve"> activities</w:t>
      </w:r>
      <w:r w:rsidR="00D8638B" w:rsidRPr="003B11C6">
        <w:t xml:space="preserve">. </w:t>
      </w:r>
      <w:r>
        <w:t>E</w:t>
      </w:r>
      <w:r w:rsidR="00D8638B" w:rsidRPr="003B11C6">
        <w:t>mployee</w:t>
      </w:r>
      <w:r>
        <w:t>s</w:t>
      </w:r>
      <w:r w:rsidR="00D8638B" w:rsidRPr="003B11C6">
        <w:t xml:space="preserve"> </w:t>
      </w:r>
      <w:r>
        <w:t xml:space="preserve">conducting activities near the Facility entrance </w:t>
      </w:r>
      <w:del w:id="1374" w:author="Susan Richard" w:date="2013-10-30T14:46:00Z">
        <w:r w:rsidR="00D8638B" w:rsidRPr="003B11C6" w:rsidDel="00A41AD4">
          <w:delText xml:space="preserve">will </w:delText>
        </w:r>
      </w:del>
      <w:r w:rsidR="00D8638B" w:rsidRPr="003B11C6">
        <w:t xml:space="preserve">monitor vehicles entering the </w:t>
      </w:r>
      <w:r w:rsidR="00D8638B">
        <w:t>F</w:t>
      </w:r>
      <w:r w:rsidR="00D8638B" w:rsidRPr="003B11C6">
        <w:t>acility, watch</w:t>
      </w:r>
      <w:r>
        <w:t>ing</w:t>
      </w:r>
      <w:r w:rsidR="00D8638B" w:rsidRPr="003B11C6">
        <w:t xml:space="preserve"> for potentially unauthorized waste</w:t>
      </w:r>
      <w:r w:rsidR="00D8638B">
        <w:t xml:space="preserve"> </w:t>
      </w:r>
      <w:r>
        <w:t xml:space="preserve">type </w:t>
      </w:r>
      <w:r w:rsidR="00D8638B">
        <w:t>vehicle</w:t>
      </w:r>
      <w:r>
        <w:t xml:space="preserve"> (e.g., placard, transporter name, etc.)</w:t>
      </w:r>
      <w:r w:rsidR="00D8638B" w:rsidRPr="003B11C6">
        <w:t xml:space="preserve">, and </w:t>
      </w:r>
      <w:del w:id="1375" w:author="Susan Richard" w:date="2013-10-30T14:46:00Z">
        <w:r w:rsidR="00D8638B" w:rsidRPr="003B11C6" w:rsidDel="00A41AD4">
          <w:delText xml:space="preserve">will </w:delText>
        </w:r>
      </w:del>
      <w:r w:rsidR="00D8638B" w:rsidRPr="003B11C6">
        <w:t>alert</w:t>
      </w:r>
      <w:ins w:id="1376" w:author="Susan Richard" w:date="2013-10-30T14:46:00Z">
        <w:r w:rsidR="00A41AD4">
          <w:t>s</w:t>
        </w:r>
      </w:ins>
      <w:r w:rsidR="00D8638B" w:rsidRPr="003B11C6">
        <w:t xml:space="preserve"> management personnel if any unauthorized wastes are suspected.  </w:t>
      </w:r>
    </w:p>
    <w:p w:rsidR="00D8638B" w:rsidRPr="003B11C6" w:rsidRDefault="00D8638B" w:rsidP="00036A20">
      <w:pPr>
        <w:pStyle w:val="Level1"/>
        <w:widowControl/>
        <w:numPr>
          <w:ilvl w:val="0"/>
          <w:numId w:val="50"/>
        </w:numPr>
        <w:tabs>
          <w:tab w:val="left" w:pos="720"/>
          <w:tab w:val="left" w:pos="1440"/>
          <w:tab w:val="left" w:pos="2160"/>
        </w:tabs>
        <w:autoSpaceDE w:val="0"/>
        <w:autoSpaceDN w:val="0"/>
        <w:adjustRightInd w:val="0"/>
        <w:spacing w:line="2" w:lineRule="exact"/>
        <w:ind w:left="2203" w:hanging="2203"/>
        <w:jc w:val="both"/>
        <w:rPr>
          <w:sz w:val="22"/>
          <w:szCs w:val="22"/>
        </w:rPr>
      </w:pPr>
    </w:p>
    <w:p w:rsidR="00D8638B" w:rsidRPr="003B11C6" w:rsidRDefault="00D8638B" w:rsidP="00D8638B">
      <w:pPr>
        <w:numPr>
          <w:ilvl w:val="12"/>
          <w:numId w:val="0"/>
        </w:numPr>
        <w:rPr>
          <w:szCs w:val="22"/>
        </w:rPr>
      </w:pPr>
    </w:p>
    <w:p w:rsidR="00D8638B" w:rsidRPr="00D8638B" w:rsidRDefault="009E51F3" w:rsidP="006501C2">
      <w:pPr>
        <w:pStyle w:val="Heading3"/>
      </w:pPr>
      <w:r>
        <w:t>Load Checking</w:t>
      </w:r>
      <w:r w:rsidR="00D8638B" w:rsidRPr="00D8638B">
        <w:t xml:space="preserve"> Inspections </w:t>
      </w:r>
    </w:p>
    <w:p w:rsidR="00D8638B" w:rsidRPr="003B11C6" w:rsidRDefault="00A243C1" w:rsidP="007939B1">
      <w:r>
        <w:t>Formal l</w:t>
      </w:r>
      <w:r w:rsidR="009E51F3">
        <w:t>oad checking inspections</w:t>
      </w:r>
      <w:r w:rsidR="00D8638B" w:rsidRPr="003B11C6">
        <w:t xml:space="preserve"> </w:t>
      </w:r>
      <w:del w:id="1377" w:author="Susan Richard" w:date="2013-10-04T15:18:00Z">
        <w:r w:rsidR="00D8638B" w:rsidRPr="003B11C6" w:rsidDel="000A276D">
          <w:delText>will be</w:delText>
        </w:r>
      </w:del>
      <w:ins w:id="1378" w:author="Susan Richard" w:date="2013-10-23T15:59:00Z">
        <w:r w:rsidR="00B91D44">
          <w:t xml:space="preserve"> are</w:t>
        </w:r>
      </w:ins>
      <w:r w:rsidR="00D8638B" w:rsidRPr="003B11C6">
        <w:t xml:space="preserve"> conducted </w:t>
      </w:r>
      <w:r w:rsidR="00142856">
        <w:t xml:space="preserve">on </w:t>
      </w:r>
      <w:r w:rsidR="00D8638B" w:rsidRPr="003B11C6">
        <w:t>waste</w:t>
      </w:r>
      <w:r w:rsidR="00142856">
        <w:t xml:space="preserve"> loads</w:t>
      </w:r>
      <w:r w:rsidR="00D8638B" w:rsidRPr="003B11C6">
        <w:t xml:space="preserve"> delivered to </w:t>
      </w:r>
      <w:r w:rsidR="00142856">
        <w:t>the Facility</w:t>
      </w:r>
      <w:r w:rsidR="00D8638B" w:rsidRPr="003B11C6">
        <w:t xml:space="preserve">. </w:t>
      </w:r>
      <w:r w:rsidR="00142856">
        <w:t xml:space="preserve">Load checking inspections </w:t>
      </w:r>
      <w:del w:id="1379" w:author="Susan Richard" w:date="2013-10-04T15:18:00Z">
        <w:r w:rsidR="00142856" w:rsidDel="000A276D">
          <w:delText>will be</w:delText>
        </w:r>
      </w:del>
      <w:ins w:id="1380" w:author="Susan Richard" w:date="2013-10-23T16:00:00Z">
        <w:r w:rsidR="00B91D44">
          <w:t xml:space="preserve"> are</w:t>
        </w:r>
      </w:ins>
      <w:r w:rsidR="00142856">
        <w:t xml:space="preserve"> performed by personnel </w:t>
      </w:r>
      <w:r>
        <w:t xml:space="preserve">receiving loads at the receiving </w:t>
      </w:r>
      <w:r w:rsidR="007939B1">
        <w:t xml:space="preserve">/ loading </w:t>
      </w:r>
      <w:r>
        <w:t xml:space="preserve">docks area. </w:t>
      </w:r>
      <w:r w:rsidR="00D8638B" w:rsidRPr="003B11C6">
        <w:t xml:space="preserve">Assuming no unauthorized waste materials are found during the inspection, the driver </w:t>
      </w:r>
      <w:r w:rsidR="00095CAB">
        <w:t>is</w:t>
      </w:r>
      <w:r w:rsidR="00D8638B" w:rsidRPr="003B11C6">
        <w:t xml:space="preserve"> allowed to leave and the inspected waste material </w:t>
      </w:r>
      <w:r w:rsidR="00095CAB">
        <w:t>is</w:t>
      </w:r>
      <w:r w:rsidR="00D8638B" w:rsidRPr="003B11C6">
        <w:t xml:space="preserve"> </w:t>
      </w:r>
      <w:del w:id="1381" w:author="Susan Richard" w:date="2013-10-04T15:18:00Z">
        <w:r w:rsidR="00D8638B" w:rsidRPr="003B11C6" w:rsidDel="000A276D">
          <w:delText xml:space="preserve">promptly </w:delText>
        </w:r>
      </w:del>
      <w:ins w:id="1382" w:author="Susan Richard" w:date="2013-10-04T15:18:00Z">
        <w:r w:rsidR="000A276D">
          <w:t xml:space="preserve">staged for counting, labeling, and wrapping and then </w:t>
        </w:r>
      </w:ins>
      <w:r w:rsidR="00D8638B" w:rsidRPr="003B11C6">
        <w:t xml:space="preserve">moved to </w:t>
      </w:r>
      <w:r>
        <w:t>the appropriate area of the Facility</w:t>
      </w:r>
      <w:r w:rsidR="00D8638B" w:rsidRPr="003B11C6">
        <w:t>.</w:t>
      </w:r>
      <w:r>
        <w:t xml:space="preserve"> Recordkeeping </w:t>
      </w:r>
      <w:del w:id="1383" w:author="Susan Richard" w:date="2013-10-30T14:47:00Z">
        <w:r w:rsidDel="00A41AD4">
          <w:delText xml:space="preserve">will be </w:delText>
        </w:r>
      </w:del>
      <w:ins w:id="1384" w:author="Susan Richard" w:date="2013-10-30T14:47:00Z">
        <w:r w:rsidR="00A41AD4">
          <w:t xml:space="preserve">is </w:t>
        </w:r>
      </w:ins>
      <w:r>
        <w:t xml:space="preserve">prepared and maintained on site for a minimum of three years for loads received and accepted. </w:t>
      </w:r>
      <w:r w:rsidR="005F00A5">
        <w:t>U</w:t>
      </w:r>
      <w:r>
        <w:t xml:space="preserve">nauthorized loads </w:t>
      </w:r>
      <w:r w:rsidR="00095CAB">
        <w:t>are</w:t>
      </w:r>
      <w:r>
        <w:t xml:space="preserve"> rejected and the driver </w:t>
      </w:r>
      <w:r w:rsidR="00095CAB">
        <w:t>is</w:t>
      </w:r>
      <w:r>
        <w:t xml:space="preserve"> instructed </w:t>
      </w:r>
      <w:r w:rsidR="007939B1">
        <w:t xml:space="preserve">to either return the material to the generator or to </w:t>
      </w:r>
      <w:r w:rsidR="007939B1" w:rsidRPr="007A691D">
        <w:t>an alternate facility that is authorized and permitted to receive such materials.</w:t>
      </w:r>
      <w:r w:rsidR="007939B1">
        <w:t xml:space="preserve"> </w:t>
      </w:r>
      <w:r>
        <w:t xml:space="preserve">A load rejection form </w:t>
      </w:r>
      <w:r w:rsidR="00095CAB">
        <w:t>would be</w:t>
      </w:r>
      <w:r>
        <w:t xml:space="preserve"> completed and maintained on site for a minimum of three years. </w:t>
      </w:r>
    </w:p>
    <w:p w:rsidR="00D8638B" w:rsidRPr="003B11C6" w:rsidRDefault="00D8638B" w:rsidP="008A408C">
      <w:pPr>
        <w:widowControl/>
        <w:numPr>
          <w:ilvl w:val="12"/>
          <w:numId w:val="0"/>
        </w:numPr>
        <w:rPr>
          <w:szCs w:val="22"/>
        </w:rPr>
      </w:pPr>
    </w:p>
    <w:p w:rsidR="00D8638B" w:rsidRPr="003B11C6" w:rsidRDefault="00D8638B" w:rsidP="006501C2">
      <w:pPr>
        <w:pStyle w:val="Heading3"/>
      </w:pPr>
      <w:r w:rsidRPr="003B11C6">
        <w:t xml:space="preserve">Handling of Unauthorized Wastes </w:t>
      </w:r>
    </w:p>
    <w:p w:rsidR="00591573" w:rsidRDefault="00D8638B" w:rsidP="008A408C">
      <w:pPr>
        <w:widowControl/>
      </w:pPr>
      <w:r w:rsidRPr="003B11C6">
        <w:t xml:space="preserve">If unauthorized wastes are discovered during load checking activities, the </w:t>
      </w:r>
      <w:r>
        <w:t>Facility</w:t>
      </w:r>
      <w:r w:rsidRPr="003B11C6">
        <w:t xml:space="preserve"> </w:t>
      </w:r>
      <w:r>
        <w:t>Manager and</w:t>
      </w:r>
      <w:ins w:id="1385" w:author="Susan Richard" w:date="2013-10-23T16:01:00Z">
        <w:r w:rsidR="00B91D44">
          <w:t>/or</w:t>
        </w:r>
      </w:ins>
      <w:r>
        <w:t xml:space="preserve"> Operations Manager </w:t>
      </w:r>
      <w:del w:id="1386" w:author="Susan Richard" w:date="2013-10-30T14:48:00Z">
        <w:r w:rsidRPr="003B11C6" w:rsidDel="00A41AD4">
          <w:delText xml:space="preserve">will </w:delText>
        </w:r>
        <w:r w:rsidDel="00A41AD4">
          <w:delText>be</w:delText>
        </w:r>
      </w:del>
      <w:ins w:id="1387" w:author="Susan Richard" w:date="2013-10-30T14:48:00Z">
        <w:r w:rsidR="00A41AD4">
          <w:t>is</w:t>
        </w:r>
      </w:ins>
      <w:r>
        <w:t xml:space="preserve"> </w:t>
      </w:r>
      <w:r w:rsidRPr="003B11C6">
        <w:t>promptly notif</w:t>
      </w:r>
      <w:r>
        <w:t xml:space="preserve">ied of </w:t>
      </w:r>
      <w:r w:rsidRPr="003B11C6">
        <w:t xml:space="preserve">the person and company responsible for shipping the </w:t>
      </w:r>
      <w:r w:rsidR="00AC2697">
        <w:t>waste, and the waste generator</w:t>
      </w:r>
      <w:r w:rsidRPr="003B11C6">
        <w:t xml:space="preserve">. </w:t>
      </w:r>
      <w:r w:rsidR="00591573">
        <w:t xml:space="preserve">The material </w:t>
      </w:r>
      <w:del w:id="1388" w:author="Susan Richard" w:date="2013-10-30T14:47:00Z">
        <w:r w:rsidR="00591573" w:rsidDel="00A41AD4">
          <w:delText xml:space="preserve">will </w:delText>
        </w:r>
      </w:del>
      <w:r w:rsidR="00591573">
        <w:t>remain</w:t>
      </w:r>
      <w:ins w:id="1389" w:author="Susan Richard" w:date="2013-10-30T14:47:00Z">
        <w:r w:rsidR="00A41AD4">
          <w:t>s</w:t>
        </w:r>
      </w:ins>
      <w:r w:rsidR="00591573">
        <w:t xml:space="preserve"> on the delivery vehicle </w:t>
      </w:r>
      <w:r w:rsidR="00591573">
        <w:lastRenderedPageBreak/>
        <w:t xml:space="preserve">(or if material is unloaded, it </w:t>
      </w:r>
      <w:r w:rsidR="00095CAB">
        <w:t>is</w:t>
      </w:r>
      <w:r w:rsidR="00591573">
        <w:t xml:space="preserve"> reloaded onto the delivery vehicle), the </w:t>
      </w:r>
      <w:r w:rsidR="00591573" w:rsidRPr="007A691D">
        <w:t xml:space="preserve">generator </w:t>
      </w:r>
      <w:del w:id="1390" w:author="Susan Richard" w:date="2013-10-30T14:48:00Z">
        <w:r w:rsidR="00591573" w:rsidRPr="007A691D" w:rsidDel="00A41AD4">
          <w:delText>will be</w:delText>
        </w:r>
      </w:del>
      <w:ins w:id="1391" w:author="Susan Richard" w:date="2013-10-30T14:48:00Z">
        <w:r w:rsidR="00A41AD4">
          <w:t>is</w:t>
        </w:r>
      </w:ins>
      <w:r w:rsidR="00591573" w:rsidRPr="007A691D">
        <w:t xml:space="preserve"> </w:t>
      </w:r>
      <w:r w:rsidR="00591573">
        <w:t xml:space="preserve">immediately </w:t>
      </w:r>
      <w:r w:rsidR="00591573" w:rsidRPr="007A691D">
        <w:t xml:space="preserve">notified </w:t>
      </w:r>
      <w:r w:rsidR="00591573">
        <w:t>that the</w:t>
      </w:r>
      <w:r w:rsidR="00591573" w:rsidRPr="007A691D">
        <w:t xml:space="preserve"> material </w:t>
      </w:r>
      <w:r w:rsidR="00591573">
        <w:t xml:space="preserve">is rejected, and the material </w:t>
      </w:r>
      <w:r w:rsidR="00095CAB">
        <w:t>is</w:t>
      </w:r>
      <w:r w:rsidR="00591573">
        <w:t xml:space="preserve"> returned to the </w:t>
      </w:r>
      <w:r w:rsidR="00591573" w:rsidRPr="007A691D">
        <w:t>generator</w:t>
      </w:r>
      <w:r w:rsidR="00591573">
        <w:t>,</w:t>
      </w:r>
      <w:r w:rsidR="00591573" w:rsidRPr="007A691D">
        <w:t xml:space="preserve"> or to an alternate facility that is authorized and permitted to receive such materials.</w:t>
      </w:r>
      <w:r w:rsidR="00591573">
        <w:t xml:space="preserve"> </w:t>
      </w:r>
    </w:p>
    <w:p w:rsidR="00DE2C0C" w:rsidRDefault="00DE2C0C" w:rsidP="00591573"/>
    <w:p w:rsidR="007939B1" w:rsidRDefault="00591573" w:rsidP="00C76C63">
      <w:r>
        <w:t>In the unlikely event, the non</w:t>
      </w:r>
      <w:r w:rsidR="00AC2697" w:rsidRPr="007A691D">
        <w:t xml:space="preserve">-conforming </w:t>
      </w:r>
      <w:r w:rsidR="007939B1">
        <w:t xml:space="preserve">(unauthorized) </w:t>
      </w:r>
      <w:r w:rsidR="00AC2697" w:rsidRPr="007A691D">
        <w:t xml:space="preserve">material is discovered after the material has been accepted by the </w:t>
      </w:r>
      <w:r w:rsidR="00AC2697">
        <w:t>F</w:t>
      </w:r>
      <w:r w:rsidR="00AC2697" w:rsidRPr="007A691D">
        <w:t xml:space="preserve">acility, the generator </w:t>
      </w:r>
      <w:r w:rsidR="00095CAB">
        <w:t>is</w:t>
      </w:r>
      <w:r w:rsidR="00AC2697" w:rsidRPr="007A691D">
        <w:t xml:space="preserve"> </w:t>
      </w:r>
      <w:r w:rsidR="00AC2697">
        <w:t xml:space="preserve">immediately </w:t>
      </w:r>
      <w:r w:rsidR="00AC2697" w:rsidRPr="007A691D">
        <w:t xml:space="preserve">notified </w:t>
      </w:r>
      <w:r w:rsidR="00AC2697">
        <w:t>that the</w:t>
      </w:r>
      <w:r w:rsidR="00AC2697" w:rsidRPr="007A691D">
        <w:t xml:space="preserve"> material </w:t>
      </w:r>
      <w:r w:rsidR="00AC2697">
        <w:t xml:space="preserve">is rejected, and arrangements </w:t>
      </w:r>
      <w:r w:rsidR="00095CAB">
        <w:t>are</w:t>
      </w:r>
      <w:r w:rsidR="00AC2697">
        <w:t xml:space="preserve"> made for the generator to send a vehicle for pickup and delivery of materials to the </w:t>
      </w:r>
      <w:r w:rsidR="00AC2697" w:rsidRPr="007A691D">
        <w:t>generator</w:t>
      </w:r>
      <w:r w:rsidR="00AC2697">
        <w:t>,</w:t>
      </w:r>
      <w:r w:rsidR="00AC2697" w:rsidRPr="007A691D">
        <w:t xml:space="preserve"> or to an alternate facility that is authorized and permitted to receive such materials.</w:t>
      </w:r>
      <w:r w:rsidR="00AC2697">
        <w:t xml:space="preserve"> If arrangements cannot be made, Lighting Resources will arrange for the proper transport of the rejected materials to an authorized and permitted facility.</w:t>
      </w:r>
      <w:r w:rsidR="007939B1">
        <w:t xml:space="preserve"> </w:t>
      </w:r>
      <w:r w:rsidR="00AD3448">
        <w:t>R</w:t>
      </w:r>
      <w:r w:rsidR="00AC2697">
        <w:t xml:space="preserve">ejected loads </w:t>
      </w:r>
      <w:r w:rsidR="00095CAB">
        <w:t>are</w:t>
      </w:r>
      <w:r w:rsidR="00AC2697">
        <w:t xml:space="preserve"> issued a load reject form with a </w:t>
      </w:r>
      <w:r w:rsidR="00AC2697" w:rsidRPr="00C76C63">
        <w:t xml:space="preserve">new bill of lading or hazardous waste manifest form </w:t>
      </w:r>
      <w:r w:rsidR="007939B1" w:rsidRPr="00C76C63">
        <w:t xml:space="preserve">(whichever is appropriate) </w:t>
      </w:r>
      <w:r w:rsidR="00AC2697" w:rsidRPr="00C76C63">
        <w:t xml:space="preserve">for use in shipping the material back to the generator or to an alternate approved facility (please refer to </w:t>
      </w:r>
      <w:r w:rsidR="00AC2697" w:rsidRPr="00C76C63">
        <w:rPr>
          <w:b/>
        </w:rPr>
        <w:t>Appendix D</w:t>
      </w:r>
      <w:r w:rsidR="00AC2697" w:rsidRPr="00C76C63">
        <w:t xml:space="preserve"> for copies of forms).</w:t>
      </w:r>
      <w:r w:rsidR="007939B1" w:rsidRPr="00C76C63">
        <w:t xml:space="preserve"> </w:t>
      </w:r>
      <w:r w:rsidR="005F00A5">
        <w:t>L</w:t>
      </w:r>
      <w:r w:rsidR="00C76C63" w:rsidRPr="00C76C63">
        <w:t xml:space="preserve">oads rejected </w:t>
      </w:r>
      <w:r w:rsidR="00095CAB">
        <w:t>are</w:t>
      </w:r>
      <w:r w:rsidR="00C76C63" w:rsidRPr="00C76C63">
        <w:t xml:space="preserve"> recorded onto the Load Reject Log form (refer to Appendix D). </w:t>
      </w:r>
      <w:r w:rsidR="00AD3448">
        <w:t>F</w:t>
      </w:r>
      <w:r w:rsidR="00C76C63" w:rsidRPr="00C76C63">
        <w:t>orms and logs shall be maintained at the Facili</w:t>
      </w:r>
      <w:r w:rsidR="00C76C63">
        <w:t xml:space="preserve">ty available for DEP inspection </w:t>
      </w:r>
      <w:r w:rsidR="00C76C63" w:rsidRPr="00C76C63">
        <w:t>for a minimum period of three years.</w:t>
      </w:r>
    </w:p>
    <w:p w:rsidR="00AC2697" w:rsidRDefault="00AC2697" w:rsidP="00D8638B"/>
    <w:p w:rsidR="00D8638B" w:rsidRDefault="00D8638B" w:rsidP="006501C2">
      <w:pPr>
        <w:pStyle w:val="Heading3"/>
      </w:pPr>
      <w:r>
        <w:t>Recordkeeping</w:t>
      </w:r>
    </w:p>
    <w:p w:rsidR="00D8638B" w:rsidRPr="003B11C6" w:rsidRDefault="00AD3448" w:rsidP="00A243C1">
      <w:pPr>
        <w:numPr>
          <w:ilvl w:val="12"/>
          <w:numId w:val="0"/>
        </w:numPr>
        <w:spacing w:after="120"/>
        <w:rPr>
          <w:szCs w:val="22"/>
        </w:rPr>
      </w:pPr>
      <w:r>
        <w:rPr>
          <w:szCs w:val="22"/>
        </w:rPr>
        <w:t>I</w:t>
      </w:r>
      <w:r w:rsidR="00D8638B" w:rsidRPr="003B11C6">
        <w:rPr>
          <w:szCs w:val="22"/>
        </w:rPr>
        <w:t xml:space="preserve">ncidents and </w:t>
      </w:r>
      <w:r w:rsidR="00D8638B">
        <w:rPr>
          <w:szCs w:val="22"/>
        </w:rPr>
        <w:t xml:space="preserve">formal </w:t>
      </w:r>
      <w:r w:rsidR="00D8638B" w:rsidRPr="003B11C6">
        <w:rPr>
          <w:szCs w:val="22"/>
        </w:rPr>
        <w:t xml:space="preserve">load </w:t>
      </w:r>
      <w:r w:rsidR="00D8638B">
        <w:rPr>
          <w:szCs w:val="22"/>
        </w:rPr>
        <w:t xml:space="preserve">checking </w:t>
      </w:r>
      <w:r w:rsidR="00D8638B" w:rsidRPr="003B11C6">
        <w:rPr>
          <w:szCs w:val="22"/>
        </w:rPr>
        <w:t xml:space="preserve">inspections </w:t>
      </w:r>
      <w:r w:rsidR="00095CAB">
        <w:rPr>
          <w:szCs w:val="22"/>
        </w:rPr>
        <w:t>are</w:t>
      </w:r>
      <w:r w:rsidR="00D8638B" w:rsidRPr="003B11C6">
        <w:rPr>
          <w:szCs w:val="22"/>
        </w:rPr>
        <w:t xml:space="preserve"> documented in writing by </w:t>
      </w:r>
      <w:del w:id="1392" w:author="Susan Richard" w:date="2013-10-30T14:58:00Z">
        <w:r w:rsidR="00D8638B" w:rsidRPr="003B11C6" w:rsidDel="00BC54E0">
          <w:rPr>
            <w:szCs w:val="22"/>
          </w:rPr>
          <w:delText>the inspector</w:delText>
        </w:r>
      </w:del>
      <w:ins w:id="1393" w:author="Susan Richard" w:date="2013-10-30T14:58:00Z">
        <w:r w:rsidR="00BC54E0">
          <w:rPr>
            <w:szCs w:val="22"/>
          </w:rPr>
          <w:t>employee personnel</w:t>
        </w:r>
      </w:ins>
      <w:r w:rsidR="00D8638B" w:rsidRPr="003B11C6">
        <w:rPr>
          <w:szCs w:val="22"/>
        </w:rPr>
        <w:t xml:space="preserve"> </w:t>
      </w:r>
      <w:ins w:id="1394" w:author="Susan Richard" w:date="2013-10-30T14:59:00Z">
        <w:r w:rsidR="00BC54E0">
          <w:rPr>
            <w:szCs w:val="22"/>
          </w:rPr>
          <w:t xml:space="preserve">on the Bill of Lading/Manifest or count sheets </w:t>
        </w:r>
      </w:ins>
      <w:r w:rsidR="00D8638B" w:rsidRPr="003B11C6">
        <w:rPr>
          <w:szCs w:val="22"/>
        </w:rPr>
        <w:t xml:space="preserve">and retained by the </w:t>
      </w:r>
      <w:r w:rsidR="003C27F1">
        <w:rPr>
          <w:szCs w:val="22"/>
        </w:rPr>
        <w:t>F</w:t>
      </w:r>
      <w:r w:rsidR="00D8638B" w:rsidRPr="003B11C6">
        <w:rPr>
          <w:szCs w:val="22"/>
        </w:rPr>
        <w:t xml:space="preserve">acility for a minimum of </w:t>
      </w:r>
      <w:r w:rsidR="00D8638B">
        <w:rPr>
          <w:szCs w:val="22"/>
        </w:rPr>
        <w:t xml:space="preserve">three </w:t>
      </w:r>
      <w:r w:rsidR="00D8638B" w:rsidRPr="003B11C6">
        <w:rPr>
          <w:szCs w:val="22"/>
        </w:rPr>
        <w:t xml:space="preserve">years.  At a minimum, the following information </w:t>
      </w:r>
      <w:r w:rsidR="00095CAB">
        <w:rPr>
          <w:szCs w:val="22"/>
        </w:rPr>
        <w:t>is</w:t>
      </w:r>
      <w:r w:rsidR="00D8638B" w:rsidRPr="003B11C6">
        <w:rPr>
          <w:szCs w:val="22"/>
        </w:rPr>
        <w:t xml:space="preserve"> logged for each incident and formal inspection which takes place:</w:t>
      </w:r>
    </w:p>
    <w:p w:rsidR="00D8638B" w:rsidRPr="003B11C6" w:rsidRDefault="00D8638B" w:rsidP="00036A20">
      <w:pPr>
        <w:pStyle w:val="Level1"/>
        <w:widowControl/>
        <w:numPr>
          <w:ilvl w:val="0"/>
          <w:numId w:val="51"/>
        </w:numPr>
        <w:autoSpaceDE w:val="0"/>
        <w:autoSpaceDN w:val="0"/>
        <w:adjustRightInd w:val="0"/>
        <w:spacing w:after="60"/>
        <w:ind w:left="720"/>
        <w:jc w:val="both"/>
        <w:rPr>
          <w:rFonts w:ascii="Arial" w:hAnsi="Arial" w:cs="Arial"/>
          <w:sz w:val="22"/>
          <w:szCs w:val="22"/>
        </w:rPr>
      </w:pPr>
      <w:r>
        <w:rPr>
          <w:rFonts w:ascii="Arial" w:hAnsi="Arial" w:cs="Arial"/>
          <w:sz w:val="22"/>
          <w:szCs w:val="22"/>
        </w:rPr>
        <w:t>Date and time of inspection,</w:t>
      </w:r>
    </w:p>
    <w:p w:rsidR="00D8638B" w:rsidRPr="003B11C6" w:rsidRDefault="00D8638B" w:rsidP="00036A20">
      <w:pPr>
        <w:pStyle w:val="Level1"/>
        <w:widowControl/>
        <w:numPr>
          <w:ilvl w:val="0"/>
          <w:numId w:val="51"/>
        </w:numPr>
        <w:autoSpaceDE w:val="0"/>
        <w:autoSpaceDN w:val="0"/>
        <w:adjustRightInd w:val="0"/>
        <w:spacing w:after="60"/>
        <w:ind w:left="720"/>
        <w:jc w:val="both"/>
        <w:rPr>
          <w:rFonts w:ascii="Arial" w:hAnsi="Arial" w:cs="Arial"/>
          <w:sz w:val="22"/>
          <w:szCs w:val="22"/>
        </w:rPr>
      </w:pPr>
      <w:r>
        <w:rPr>
          <w:rFonts w:ascii="Arial" w:hAnsi="Arial" w:cs="Arial"/>
          <w:sz w:val="22"/>
          <w:szCs w:val="22"/>
        </w:rPr>
        <w:t>Name of the hauling firm,</w:t>
      </w:r>
    </w:p>
    <w:p w:rsidR="00D8638B" w:rsidRPr="003B11C6" w:rsidRDefault="00D8638B" w:rsidP="00036A20">
      <w:pPr>
        <w:pStyle w:val="Level1"/>
        <w:widowControl/>
        <w:numPr>
          <w:ilvl w:val="0"/>
          <w:numId w:val="51"/>
        </w:numPr>
        <w:autoSpaceDE w:val="0"/>
        <w:autoSpaceDN w:val="0"/>
        <w:adjustRightInd w:val="0"/>
        <w:spacing w:after="60"/>
        <w:ind w:left="720"/>
        <w:jc w:val="both"/>
        <w:rPr>
          <w:rFonts w:ascii="Arial" w:hAnsi="Arial" w:cs="Arial"/>
          <w:sz w:val="22"/>
          <w:szCs w:val="22"/>
        </w:rPr>
      </w:pPr>
      <w:r>
        <w:rPr>
          <w:rFonts w:ascii="Arial" w:hAnsi="Arial" w:cs="Arial"/>
          <w:sz w:val="22"/>
          <w:szCs w:val="22"/>
        </w:rPr>
        <w:t>Name of the driver,</w:t>
      </w:r>
    </w:p>
    <w:p w:rsidR="00D8638B" w:rsidRPr="003B11C6" w:rsidDel="001E6E7A" w:rsidRDefault="00D8638B" w:rsidP="00036A20">
      <w:pPr>
        <w:pStyle w:val="Level1"/>
        <w:widowControl/>
        <w:numPr>
          <w:ilvl w:val="0"/>
          <w:numId w:val="51"/>
        </w:numPr>
        <w:autoSpaceDE w:val="0"/>
        <w:autoSpaceDN w:val="0"/>
        <w:adjustRightInd w:val="0"/>
        <w:spacing w:after="60"/>
        <w:ind w:left="720"/>
        <w:jc w:val="both"/>
        <w:rPr>
          <w:del w:id="1395" w:author="Susan Richard" w:date="2013-10-30T15:00:00Z"/>
          <w:rFonts w:ascii="Arial" w:hAnsi="Arial" w:cs="Arial"/>
          <w:sz w:val="22"/>
          <w:szCs w:val="22"/>
        </w:rPr>
      </w:pPr>
      <w:del w:id="1396" w:author="Susan Richard" w:date="2013-10-30T15:00:00Z">
        <w:r w:rsidDel="001E6E7A">
          <w:rPr>
            <w:rFonts w:ascii="Arial" w:hAnsi="Arial" w:cs="Arial"/>
            <w:sz w:val="22"/>
            <w:szCs w:val="22"/>
          </w:rPr>
          <w:delText>Vehicle license plate number,</w:delText>
        </w:r>
      </w:del>
    </w:p>
    <w:p w:rsidR="00D8638B" w:rsidRPr="003B11C6" w:rsidRDefault="00D8638B" w:rsidP="00036A20">
      <w:pPr>
        <w:pStyle w:val="Level1"/>
        <w:widowControl/>
        <w:numPr>
          <w:ilvl w:val="0"/>
          <w:numId w:val="51"/>
        </w:numPr>
        <w:autoSpaceDE w:val="0"/>
        <w:autoSpaceDN w:val="0"/>
        <w:adjustRightInd w:val="0"/>
        <w:spacing w:after="60"/>
        <w:ind w:left="720"/>
        <w:jc w:val="both"/>
        <w:rPr>
          <w:rFonts w:ascii="Arial" w:hAnsi="Arial" w:cs="Arial"/>
          <w:sz w:val="22"/>
          <w:szCs w:val="22"/>
        </w:rPr>
      </w:pPr>
      <w:r w:rsidRPr="003B11C6">
        <w:rPr>
          <w:rFonts w:ascii="Arial" w:hAnsi="Arial" w:cs="Arial"/>
          <w:sz w:val="22"/>
          <w:szCs w:val="22"/>
        </w:rPr>
        <w:t xml:space="preserve">Source of the </w:t>
      </w:r>
      <w:r>
        <w:rPr>
          <w:rFonts w:ascii="Arial" w:hAnsi="Arial" w:cs="Arial"/>
          <w:sz w:val="22"/>
          <w:szCs w:val="22"/>
        </w:rPr>
        <w:t>waste as reported by the driver,</w:t>
      </w:r>
    </w:p>
    <w:p w:rsidR="00D8638B" w:rsidRDefault="00D8638B" w:rsidP="00036A20">
      <w:pPr>
        <w:pStyle w:val="Level1"/>
        <w:widowControl/>
        <w:numPr>
          <w:ilvl w:val="0"/>
          <w:numId w:val="51"/>
        </w:numPr>
        <w:autoSpaceDE w:val="0"/>
        <w:autoSpaceDN w:val="0"/>
        <w:adjustRightInd w:val="0"/>
        <w:spacing w:after="60"/>
        <w:ind w:left="720"/>
        <w:jc w:val="both"/>
        <w:rPr>
          <w:rFonts w:ascii="Arial" w:hAnsi="Arial" w:cs="Arial"/>
          <w:sz w:val="22"/>
          <w:szCs w:val="22"/>
        </w:rPr>
      </w:pPr>
      <w:r>
        <w:rPr>
          <w:rFonts w:ascii="Arial" w:hAnsi="Arial" w:cs="Arial"/>
          <w:sz w:val="22"/>
          <w:szCs w:val="22"/>
        </w:rPr>
        <w:t>Inspector observations,</w:t>
      </w:r>
      <w:r w:rsidRPr="003B11C6">
        <w:rPr>
          <w:rFonts w:ascii="Arial" w:hAnsi="Arial" w:cs="Arial"/>
          <w:sz w:val="22"/>
          <w:szCs w:val="22"/>
        </w:rPr>
        <w:t xml:space="preserve"> and</w:t>
      </w:r>
    </w:p>
    <w:p w:rsidR="00D8638B" w:rsidRDefault="00D8638B" w:rsidP="00036A20">
      <w:pPr>
        <w:pStyle w:val="Level1"/>
        <w:widowControl/>
        <w:numPr>
          <w:ilvl w:val="0"/>
          <w:numId w:val="51"/>
        </w:numPr>
        <w:autoSpaceDE w:val="0"/>
        <w:autoSpaceDN w:val="0"/>
        <w:adjustRightInd w:val="0"/>
        <w:ind w:left="720"/>
        <w:jc w:val="both"/>
        <w:rPr>
          <w:rFonts w:ascii="Arial" w:hAnsi="Arial" w:cs="Arial"/>
          <w:sz w:val="22"/>
          <w:szCs w:val="22"/>
        </w:rPr>
      </w:pPr>
      <w:r w:rsidRPr="00A243C1">
        <w:rPr>
          <w:rFonts w:ascii="Arial" w:hAnsi="Arial" w:cs="Arial"/>
          <w:sz w:val="22"/>
          <w:szCs w:val="22"/>
        </w:rPr>
        <w:t>Signatures of inspector and driver</w:t>
      </w:r>
      <w:r w:rsidR="00CD068B">
        <w:rPr>
          <w:rFonts w:ascii="Arial" w:hAnsi="Arial" w:cs="Arial"/>
          <w:sz w:val="22"/>
          <w:szCs w:val="22"/>
        </w:rPr>
        <w:t>.</w:t>
      </w:r>
    </w:p>
    <w:p w:rsidR="00730ABF" w:rsidRPr="00A243C1" w:rsidRDefault="00730ABF" w:rsidP="00730ABF">
      <w:pPr>
        <w:pStyle w:val="Level1"/>
        <w:widowControl/>
        <w:autoSpaceDE w:val="0"/>
        <w:autoSpaceDN w:val="0"/>
        <w:adjustRightInd w:val="0"/>
        <w:ind w:left="720"/>
        <w:jc w:val="both"/>
        <w:rPr>
          <w:rFonts w:ascii="Arial" w:hAnsi="Arial" w:cs="Arial"/>
          <w:sz w:val="22"/>
          <w:szCs w:val="22"/>
        </w:rPr>
      </w:pPr>
    </w:p>
    <w:p w:rsidR="009D6F64" w:rsidRPr="00717652" w:rsidRDefault="009D6F64" w:rsidP="00F13E5A">
      <w:pPr>
        <w:pStyle w:val="Heading2"/>
      </w:pPr>
      <w:bookmarkStart w:id="1397" w:name="_Toc373141283"/>
      <w:r w:rsidRPr="00717652">
        <w:t>3.</w:t>
      </w:r>
      <w:r w:rsidR="00CB49C8">
        <w:t>1</w:t>
      </w:r>
      <w:r w:rsidR="00290072">
        <w:t>4</w:t>
      </w:r>
      <w:r w:rsidRPr="00717652">
        <w:tab/>
        <w:t>Material Receiving, Tracking, and Recordkeeping Procedures</w:t>
      </w:r>
      <w:bookmarkEnd w:id="1397"/>
    </w:p>
    <w:p w:rsidR="004B4FAD" w:rsidRDefault="00AD3448" w:rsidP="009D6F64">
      <w:pPr>
        <w:rPr>
          <w:szCs w:val="22"/>
        </w:rPr>
      </w:pPr>
      <w:r>
        <w:rPr>
          <w:szCs w:val="22"/>
        </w:rPr>
        <w:t>I</w:t>
      </w:r>
      <w:r w:rsidR="009D6F64" w:rsidRPr="00717652">
        <w:rPr>
          <w:szCs w:val="22"/>
        </w:rPr>
        <w:t xml:space="preserve">ncoming loads and </w:t>
      </w:r>
      <w:ins w:id="1398" w:author="Susan Richard" w:date="2013-10-04T15:21:00Z">
        <w:r w:rsidR="000A276D">
          <w:rPr>
            <w:szCs w:val="22"/>
          </w:rPr>
          <w:t xml:space="preserve">LRL driver </w:t>
        </w:r>
      </w:ins>
      <w:r w:rsidR="009D6F64" w:rsidRPr="00717652">
        <w:rPr>
          <w:szCs w:val="22"/>
        </w:rPr>
        <w:t xml:space="preserve">pick-ups </w:t>
      </w:r>
      <w:del w:id="1399" w:author="Susan Richard" w:date="2013-10-04T15:22:00Z">
        <w:r w:rsidR="00CB49C8" w:rsidDel="000A276D">
          <w:rPr>
            <w:szCs w:val="22"/>
          </w:rPr>
          <w:delText>will be</w:delText>
        </w:r>
      </w:del>
      <w:ins w:id="1400" w:author="Susan Richard" w:date="2013-10-23T16:03:00Z">
        <w:r w:rsidR="00B91D44">
          <w:rPr>
            <w:szCs w:val="22"/>
          </w:rPr>
          <w:t xml:space="preserve"> a</w:t>
        </w:r>
      </w:ins>
      <w:ins w:id="1401" w:author="Susan Richard" w:date="2013-10-04T15:22:00Z">
        <w:r w:rsidR="000A276D">
          <w:rPr>
            <w:szCs w:val="22"/>
          </w:rPr>
          <w:t>re</w:t>
        </w:r>
      </w:ins>
      <w:r w:rsidR="009D6F64" w:rsidRPr="00717652">
        <w:rPr>
          <w:szCs w:val="22"/>
        </w:rPr>
        <w:t xml:space="preserve"> subject to quality control (QC) procedures to ensure that each load meets the Lighting Resources, LLC waste acceptance policy and permit requirements.  Prior to shipment or pick-up, customers </w:t>
      </w:r>
      <w:del w:id="1402" w:author="Susan Richard" w:date="2013-10-04T15:22:00Z">
        <w:r w:rsidR="009D6F64" w:rsidRPr="00717652" w:rsidDel="000A276D">
          <w:rPr>
            <w:szCs w:val="22"/>
          </w:rPr>
          <w:delText>will</w:delText>
        </w:r>
      </w:del>
      <w:r w:rsidR="009D6F64" w:rsidRPr="00717652">
        <w:rPr>
          <w:szCs w:val="22"/>
        </w:rPr>
        <w:t xml:space="preserve"> notify Lighting Resources operational staff as to the nature and volume of the shipment.  </w:t>
      </w:r>
      <w:r w:rsidR="00CB49C8">
        <w:rPr>
          <w:szCs w:val="22"/>
        </w:rPr>
        <w:t>Each</w:t>
      </w:r>
      <w:r w:rsidR="009D6F64" w:rsidRPr="00717652">
        <w:rPr>
          <w:szCs w:val="22"/>
        </w:rPr>
        <w:t xml:space="preserve"> load </w:t>
      </w:r>
      <w:ins w:id="1403" w:author="Susan Richard" w:date="2013-10-24T10:26:00Z">
        <w:r w:rsidR="003671DD">
          <w:rPr>
            <w:szCs w:val="22"/>
          </w:rPr>
          <w:t>is</w:t>
        </w:r>
      </w:ins>
      <w:del w:id="1404" w:author="Susan Richard" w:date="2013-10-24T10:26:00Z">
        <w:r w:rsidR="00CB49C8" w:rsidDel="003671DD">
          <w:rPr>
            <w:szCs w:val="22"/>
          </w:rPr>
          <w:delText>will</w:delText>
        </w:r>
      </w:del>
      <w:r w:rsidR="00CB49C8">
        <w:rPr>
          <w:szCs w:val="22"/>
        </w:rPr>
        <w:t xml:space="preserve"> </w:t>
      </w:r>
      <w:del w:id="1405" w:author="Susan Richard" w:date="2013-10-24T10:26:00Z">
        <w:r w:rsidR="009D6F64" w:rsidRPr="00717652" w:rsidDel="003671DD">
          <w:rPr>
            <w:szCs w:val="22"/>
          </w:rPr>
          <w:delText>th</w:delText>
        </w:r>
        <w:r w:rsidR="00CB49C8" w:rsidDel="003671DD">
          <w:rPr>
            <w:szCs w:val="22"/>
          </w:rPr>
          <w:delText>e</w:delText>
        </w:r>
        <w:r w:rsidR="009D6F64" w:rsidRPr="00717652" w:rsidDel="003671DD">
          <w:rPr>
            <w:szCs w:val="22"/>
          </w:rPr>
          <w:delText>n</w:delText>
        </w:r>
        <w:r w:rsidR="00CB49C8" w:rsidDel="003671DD">
          <w:rPr>
            <w:szCs w:val="22"/>
          </w:rPr>
          <w:delText xml:space="preserve"> be</w:delText>
        </w:r>
        <w:r w:rsidR="009D6F64" w:rsidRPr="00717652" w:rsidDel="003671DD">
          <w:rPr>
            <w:szCs w:val="22"/>
          </w:rPr>
          <w:delText xml:space="preserve"> </w:delText>
        </w:r>
      </w:del>
      <w:r w:rsidR="009D6F64" w:rsidRPr="00717652">
        <w:rPr>
          <w:szCs w:val="22"/>
        </w:rPr>
        <w:t>issued a</w:t>
      </w:r>
      <w:ins w:id="1406" w:author="Susan Richard" w:date="2013-10-24T10:32:00Z">
        <w:r w:rsidR="003671DD">
          <w:rPr>
            <w:szCs w:val="22"/>
          </w:rPr>
          <w:t>n</w:t>
        </w:r>
      </w:ins>
      <w:r w:rsidR="009D6F64" w:rsidRPr="00717652">
        <w:rPr>
          <w:szCs w:val="22"/>
        </w:rPr>
        <w:t xml:space="preserve"> </w:t>
      </w:r>
      <w:del w:id="1407" w:author="Susan Richard" w:date="2013-06-19T15:24:00Z">
        <w:r w:rsidR="009D6F64" w:rsidRPr="00717652" w:rsidDel="00676901">
          <w:rPr>
            <w:szCs w:val="22"/>
          </w:rPr>
          <w:delText xml:space="preserve">Receiving Service </w:delText>
        </w:r>
      </w:del>
      <w:r w:rsidR="00F13861" w:rsidRPr="00717652">
        <w:rPr>
          <w:szCs w:val="22"/>
        </w:rPr>
        <w:t>Order</w:t>
      </w:r>
      <w:r w:rsidR="00F13861">
        <w:rPr>
          <w:szCs w:val="22"/>
        </w:rPr>
        <w:t xml:space="preserve"> Number</w:t>
      </w:r>
      <w:commentRangeStart w:id="1408"/>
      <w:del w:id="1409" w:author="Susan Richard" w:date="2013-06-19T15:24:00Z">
        <w:r w:rsidR="009D6F64" w:rsidRPr="00717652" w:rsidDel="00676901">
          <w:rPr>
            <w:szCs w:val="22"/>
          </w:rPr>
          <w:delText>(RSO)</w:delText>
        </w:r>
      </w:del>
      <w:r w:rsidR="009D6F64" w:rsidRPr="00717652">
        <w:rPr>
          <w:szCs w:val="22"/>
        </w:rPr>
        <w:t xml:space="preserve"> </w:t>
      </w:r>
      <w:commentRangeEnd w:id="1408"/>
      <w:r w:rsidR="009025EC">
        <w:rPr>
          <w:rStyle w:val="CommentReference"/>
        </w:rPr>
        <w:commentReference w:id="1408"/>
      </w:r>
      <w:r w:rsidR="009D6F64" w:rsidRPr="00717652">
        <w:rPr>
          <w:szCs w:val="22"/>
        </w:rPr>
        <w:t xml:space="preserve">that </w:t>
      </w:r>
      <w:r w:rsidR="00CB49C8">
        <w:rPr>
          <w:szCs w:val="22"/>
        </w:rPr>
        <w:t xml:space="preserve">will </w:t>
      </w:r>
      <w:r w:rsidR="009D6F64" w:rsidRPr="00717652">
        <w:rPr>
          <w:szCs w:val="22"/>
        </w:rPr>
        <w:t xml:space="preserve">follow the shipment through the recycling process.  </w:t>
      </w:r>
      <w:r w:rsidR="00F13861" w:rsidRPr="00717652">
        <w:rPr>
          <w:szCs w:val="22"/>
        </w:rPr>
        <w:t xml:space="preserve">A bill of lading/manifest (see </w:t>
      </w:r>
      <w:r w:rsidR="00F13861" w:rsidRPr="00717652">
        <w:rPr>
          <w:b/>
          <w:szCs w:val="22"/>
        </w:rPr>
        <w:t xml:space="preserve">Appendix </w:t>
      </w:r>
      <w:r w:rsidR="00F13861">
        <w:rPr>
          <w:b/>
          <w:szCs w:val="22"/>
        </w:rPr>
        <w:t>D</w:t>
      </w:r>
      <w:r w:rsidR="00F13861" w:rsidRPr="00717652">
        <w:rPr>
          <w:szCs w:val="22"/>
        </w:rPr>
        <w:t xml:space="preserve">) </w:t>
      </w:r>
      <w:del w:id="1410" w:author="Susan Richard" w:date="2013-10-24T10:26:00Z">
        <w:r w:rsidR="00F13861" w:rsidDel="003671DD">
          <w:rPr>
            <w:szCs w:val="22"/>
          </w:rPr>
          <w:delText>will be</w:delText>
        </w:r>
      </w:del>
      <w:ins w:id="1411" w:author="Susan Richard" w:date="2013-10-24T10:26:00Z">
        <w:r w:rsidR="00F13861">
          <w:rPr>
            <w:szCs w:val="22"/>
          </w:rPr>
          <w:t>is</w:t>
        </w:r>
      </w:ins>
      <w:r w:rsidR="00F13861" w:rsidRPr="00717652">
        <w:rPr>
          <w:szCs w:val="22"/>
        </w:rPr>
        <w:t xml:space="preserve"> generated at the time</w:t>
      </w:r>
      <w:del w:id="1412" w:author="Susan Richard" w:date="2013-10-24T10:33:00Z">
        <w:r w:rsidR="00F13861" w:rsidRPr="00717652" w:rsidDel="003671DD">
          <w:rPr>
            <w:szCs w:val="22"/>
          </w:rPr>
          <w:delText xml:space="preserve"> </w:delText>
        </w:r>
      </w:del>
      <w:del w:id="1413" w:author="Susan Richard" w:date="2013-10-24T10:27:00Z">
        <w:r w:rsidR="00F13861" w:rsidRPr="00717652" w:rsidDel="003671DD">
          <w:rPr>
            <w:szCs w:val="22"/>
          </w:rPr>
          <w:delText>t</w:delText>
        </w:r>
      </w:del>
      <w:del w:id="1414" w:author="Susan Richard" w:date="2013-10-24T10:33:00Z">
        <w:r w:rsidR="00F13861" w:rsidRPr="00717652" w:rsidDel="003671DD">
          <w:rPr>
            <w:szCs w:val="22"/>
          </w:rPr>
          <w:delText xml:space="preserve">hat the </w:delText>
        </w:r>
      </w:del>
      <w:del w:id="1415" w:author="Susan Richard" w:date="2013-06-19T15:04:00Z">
        <w:r w:rsidR="00F13861" w:rsidRPr="00717652" w:rsidDel="009231F9">
          <w:rPr>
            <w:szCs w:val="22"/>
          </w:rPr>
          <w:delText>discreetly</w:delText>
        </w:r>
      </w:del>
      <w:del w:id="1416" w:author="Susan Richard" w:date="2013-10-24T10:33:00Z">
        <w:r w:rsidR="00F13861" w:rsidRPr="00717652" w:rsidDel="003671DD">
          <w:rPr>
            <w:szCs w:val="22"/>
          </w:rPr>
          <w:delText xml:space="preserve"> numbered </w:delText>
        </w:r>
      </w:del>
      <w:del w:id="1417" w:author="Susan Richard" w:date="2013-06-19T15:25:00Z">
        <w:r w:rsidR="00F13861" w:rsidRPr="00717652" w:rsidDel="00676901">
          <w:rPr>
            <w:szCs w:val="22"/>
          </w:rPr>
          <w:delText>RSO</w:delText>
        </w:r>
      </w:del>
      <w:del w:id="1418" w:author="Susan Richard" w:date="2013-10-24T10:33:00Z">
        <w:r w:rsidR="00F13861" w:rsidRPr="00717652" w:rsidDel="003671DD">
          <w:rPr>
            <w:szCs w:val="22"/>
          </w:rPr>
          <w:delText xml:space="preserve"> is </w:delText>
        </w:r>
      </w:del>
      <w:del w:id="1419" w:author="Susan Richard" w:date="2013-06-19T15:04:00Z">
        <w:r w:rsidR="00F13861" w:rsidRPr="00717652" w:rsidDel="009231F9">
          <w:rPr>
            <w:szCs w:val="22"/>
          </w:rPr>
          <w:delText>opened</w:delText>
        </w:r>
      </w:del>
      <w:ins w:id="1420" w:author="Susan Richard" w:date="2013-10-24T10:33:00Z">
        <w:r w:rsidR="00F13861">
          <w:rPr>
            <w:szCs w:val="22"/>
          </w:rPr>
          <w:t xml:space="preserve"> a pickup or delivery is scheduled, if required</w:t>
        </w:r>
      </w:ins>
      <w:r w:rsidR="00F13861" w:rsidRPr="00717652">
        <w:rPr>
          <w:szCs w:val="22"/>
        </w:rPr>
        <w:t xml:space="preserve">. </w:t>
      </w:r>
    </w:p>
    <w:p w:rsidR="004B4FAD" w:rsidRDefault="004B4FAD" w:rsidP="009D6F64">
      <w:pPr>
        <w:rPr>
          <w:szCs w:val="22"/>
        </w:rPr>
      </w:pPr>
    </w:p>
    <w:p w:rsidR="009D6F64" w:rsidRPr="00717652" w:rsidRDefault="009D6F64" w:rsidP="009D6F64">
      <w:pPr>
        <w:rPr>
          <w:szCs w:val="22"/>
        </w:rPr>
      </w:pPr>
      <w:r w:rsidRPr="00717652">
        <w:rPr>
          <w:szCs w:val="22"/>
        </w:rPr>
        <w:t xml:space="preserve">The transportation document prepared </w:t>
      </w:r>
      <w:r>
        <w:rPr>
          <w:szCs w:val="22"/>
        </w:rPr>
        <w:t>will</w:t>
      </w:r>
      <w:r w:rsidRPr="00717652">
        <w:rPr>
          <w:szCs w:val="22"/>
        </w:rPr>
        <w:t xml:space="preserve"> either </w:t>
      </w:r>
      <w:r>
        <w:rPr>
          <w:szCs w:val="22"/>
        </w:rPr>
        <w:t xml:space="preserve">be </w:t>
      </w:r>
      <w:r w:rsidRPr="00717652">
        <w:rPr>
          <w:szCs w:val="22"/>
        </w:rPr>
        <w:t xml:space="preserve">a RCRA compliant Uniform Hazardous Waste Manifest or a Lighting Resources generated Bill of Lading/Non-Hazardous Waste </w:t>
      </w:r>
      <w:r w:rsidR="00F13861" w:rsidRPr="00717652">
        <w:rPr>
          <w:szCs w:val="22"/>
        </w:rPr>
        <w:t>manifest</w:t>
      </w:r>
      <w:r w:rsidRPr="00717652">
        <w:rPr>
          <w:szCs w:val="22"/>
        </w:rPr>
        <w:t xml:space="preserve"> depending upon the waste generator’s preference and waste management practices.  </w:t>
      </w:r>
      <w:del w:id="1421" w:author="Susan Richard" w:date="2013-10-24T10:35:00Z">
        <w:r w:rsidRPr="00717652" w:rsidDel="003671DD">
          <w:rPr>
            <w:szCs w:val="22"/>
          </w:rPr>
          <w:delText>The</w:delText>
        </w:r>
      </w:del>
      <w:ins w:id="1422" w:author="Susan Richard" w:date="2013-10-24T10:35:00Z">
        <w:r w:rsidR="003671DD">
          <w:rPr>
            <w:szCs w:val="22"/>
          </w:rPr>
          <w:t>A</w:t>
        </w:r>
      </w:ins>
      <w:del w:id="1423" w:author="Susan Richard" w:date="2013-06-19T15:05:00Z">
        <w:r w:rsidRPr="00717652" w:rsidDel="009231F9">
          <w:rPr>
            <w:szCs w:val="22"/>
          </w:rPr>
          <w:delText xml:space="preserve"> RSO and</w:delText>
        </w:r>
      </w:del>
      <w:r w:rsidRPr="00717652">
        <w:rPr>
          <w:szCs w:val="22"/>
        </w:rPr>
        <w:t xml:space="preserve"> bill of lading</w:t>
      </w:r>
      <w:ins w:id="1424" w:author="Susan Richard" w:date="2013-10-24T10:38:00Z">
        <w:r w:rsidR="00603E63">
          <w:rPr>
            <w:szCs w:val="22"/>
          </w:rPr>
          <w:t xml:space="preserve"> or </w:t>
        </w:r>
      </w:ins>
      <w:ins w:id="1425" w:author="Susan Richard" w:date="2013-06-19T15:05:00Z">
        <w:r w:rsidR="009231F9">
          <w:rPr>
            <w:szCs w:val="22"/>
          </w:rPr>
          <w:t>manifest</w:t>
        </w:r>
      </w:ins>
      <w:r w:rsidRPr="00717652">
        <w:rPr>
          <w:szCs w:val="22"/>
        </w:rPr>
        <w:t xml:space="preserve"> </w:t>
      </w:r>
      <w:del w:id="1426" w:author="Susan Richard" w:date="2013-10-24T10:35:00Z">
        <w:r w:rsidRPr="00717652" w:rsidDel="003671DD">
          <w:rPr>
            <w:szCs w:val="22"/>
          </w:rPr>
          <w:delText>will be</w:delText>
        </w:r>
      </w:del>
      <w:ins w:id="1427" w:author="Susan Richard" w:date="2013-10-24T10:39:00Z">
        <w:r w:rsidR="00603E63">
          <w:rPr>
            <w:szCs w:val="22"/>
          </w:rPr>
          <w:t>is</w:t>
        </w:r>
      </w:ins>
      <w:r w:rsidRPr="00717652">
        <w:rPr>
          <w:szCs w:val="22"/>
        </w:rPr>
        <w:t xml:space="preserve"> in the possession of the driver and provided to the generator at the time of the load pick-up and acceptance.  Universal waste bills of lading</w:t>
      </w:r>
      <w:ins w:id="1428" w:author="Susan Richard" w:date="2013-10-24T10:39:00Z">
        <w:r w:rsidR="00603E63">
          <w:rPr>
            <w:szCs w:val="22"/>
          </w:rPr>
          <w:t>/non-hazar</w:t>
        </w:r>
      </w:ins>
      <w:ins w:id="1429" w:author="Susan Richard" w:date="2013-10-24T10:40:00Z">
        <w:r w:rsidR="00603E63">
          <w:rPr>
            <w:szCs w:val="22"/>
          </w:rPr>
          <w:t>dous manifests/hazardous waste manifests</w:t>
        </w:r>
      </w:ins>
      <w:r w:rsidRPr="00717652">
        <w:rPr>
          <w:szCs w:val="22"/>
        </w:rPr>
        <w:t xml:space="preserve"> prepared by Lighting Resources </w:t>
      </w:r>
      <w:del w:id="1430" w:author="Susan Richard" w:date="2013-10-24T10:40:00Z">
        <w:r w:rsidRPr="00717652" w:rsidDel="00603E63">
          <w:rPr>
            <w:szCs w:val="22"/>
          </w:rPr>
          <w:delText xml:space="preserve">will carry the same control number </w:delText>
        </w:r>
      </w:del>
      <w:del w:id="1431" w:author="Susan Richard" w:date="2013-06-19T15:06:00Z">
        <w:r w:rsidRPr="00717652" w:rsidDel="009231F9">
          <w:rPr>
            <w:szCs w:val="22"/>
          </w:rPr>
          <w:delText>as the RSO.</w:delText>
        </w:r>
      </w:del>
      <w:del w:id="1432" w:author="Susan Richard" w:date="2013-06-19T15:12:00Z">
        <w:r w:rsidRPr="00717652" w:rsidDel="00182339">
          <w:rPr>
            <w:szCs w:val="22"/>
          </w:rPr>
          <w:delText xml:space="preserve"> </w:delText>
        </w:r>
      </w:del>
      <w:ins w:id="1433" w:author="Susan Richard" w:date="2013-10-24T10:40:00Z">
        <w:r w:rsidR="00603E63">
          <w:rPr>
            <w:szCs w:val="22"/>
          </w:rPr>
          <w:t xml:space="preserve"> are </w:t>
        </w:r>
      </w:ins>
      <w:ins w:id="1434" w:author="Susan Richard" w:date="2013-10-24T10:41:00Z">
        <w:r w:rsidR="00603E63">
          <w:rPr>
            <w:szCs w:val="22"/>
          </w:rPr>
          <w:t>each assigned a unique order number.</w:t>
        </w:r>
      </w:ins>
      <w:del w:id="1435" w:author="Susan Richard" w:date="2013-10-24T10:41:00Z">
        <w:r w:rsidRPr="00717652" w:rsidDel="00603E63">
          <w:rPr>
            <w:szCs w:val="22"/>
          </w:rPr>
          <w:delText xml:space="preserve">If the generator prefers to ship waste using the Uniform Hazardous Waste or Non-Hazardous Waste Manifest, Lighting Resources personnel will enter the </w:delText>
        </w:r>
      </w:del>
      <w:del w:id="1436" w:author="Susan Richard" w:date="2013-06-19T15:25:00Z">
        <w:r w:rsidRPr="00717652" w:rsidDel="00676901">
          <w:rPr>
            <w:szCs w:val="22"/>
          </w:rPr>
          <w:delText>RSO</w:delText>
        </w:r>
      </w:del>
      <w:del w:id="1437" w:author="Susan Richard" w:date="2013-10-24T10:41:00Z">
        <w:r w:rsidRPr="00717652" w:rsidDel="00603E63">
          <w:rPr>
            <w:szCs w:val="22"/>
          </w:rPr>
          <w:delText xml:space="preserve"> number in the Control Number block of the manifest.</w:delText>
        </w:r>
      </w:del>
      <w:r w:rsidRPr="00717652">
        <w:rPr>
          <w:szCs w:val="22"/>
        </w:rPr>
        <w:t xml:space="preserve"> </w:t>
      </w:r>
      <w:r w:rsidR="00F13861" w:rsidRPr="00717652">
        <w:rPr>
          <w:szCs w:val="22"/>
        </w:rPr>
        <w:t xml:space="preserve">The manifest number </w:t>
      </w:r>
      <w:del w:id="1438" w:author="Susan Richard" w:date="2013-10-30T15:05:00Z">
        <w:r w:rsidR="00F13861" w:rsidRPr="00717652" w:rsidDel="001E6E7A">
          <w:rPr>
            <w:szCs w:val="22"/>
          </w:rPr>
          <w:delText xml:space="preserve">will </w:delText>
        </w:r>
      </w:del>
      <w:ins w:id="1439" w:author="Susan Richard" w:date="2013-10-30T15:05:00Z">
        <w:r w:rsidR="00F13861">
          <w:rPr>
            <w:szCs w:val="22"/>
          </w:rPr>
          <w:t>is</w:t>
        </w:r>
        <w:r w:rsidR="00F13861" w:rsidRPr="00717652">
          <w:rPr>
            <w:szCs w:val="22"/>
          </w:rPr>
          <w:t xml:space="preserve"> </w:t>
        </w:r>
      </w:ins>
      <w:r w:rsidR="00F13861" w:rsidRPr="00717652">
        <w:rPr>
          <w:szCs w:val="22"/>
        </w:rPr>
        <w:t xml:space="preserve">also entered on the </w:t>
      </w:r>
      <w:del w:id="1440" w:author="Susan Richard" w:date="2013-10-04T15:24:00Z">
        <w:r w:rsidR="00F13861" w:rsidRPr="00717652" w:rsidDel="00D57E0F">
          <w:rPr>
            <w:szCs w:val="22"/>
          </w:rPr>
          <w:delText>receiving ticket</w:delText>
        </w:r>
      </w:del>
      <w:ins w:id="1441" w:author="Susan Richard" w:date="2013-10-04T15:24:00Z">
        <w:r w:rsidR="00F13861">
          <w:rPr>
            <w:szCs w:val="22"/>
          </w:rPr>
          <w:t>tracking log</w:t>
        </w:r>
      </w:ins>
      <w:r w:rsidR="00F13861" w:rsidRPr="00717652">
        <w:rPr>
          <w:szCs w:val="22"/>
        </w:rPr>
        <w:t xml:space="preserve"> to ensure accountability of documentation and positive cross-reference capability.</w:t>
      </w:r>
      <w:ins w:id="1442" w:author="Susan Richard" w:date="2013-06-19T15:12:00Z">
        <w:r w:rsidR="00F13861">
          <w:rPr>
            <w:szCs w:val="22"/>
          </w:rPr>
          <w:t xml:space="preserve"> </w:t>
        </w:r>
      </w:ins>
      <w:r w:rsidR="00AD3448">
        <w:rPr>
          <w:szCs w:val="22"/>
        </w:rPr>
        <w:t>M</w:t>
      </w:r>
      <w:r w:rsidRPr="00717652">
        <w:rPr>
          <w:szCs w:val="22"/>
        </w:rPr>
        <w:t xml:space="preserve">aterials </w:t>
      </w:r>
      <w:r w:rsidR="00095CAB">
        <w:rPr>
          <w:szCs w:val="22"/>
        </w:rPr>
        <w:t>are</w:t>
      </w:r>
      <w:r w:rsidRPr="00717652">
        <w:rPr>
          <w:szCs w:val="22"/>
        </w:rPr>
        <w:t xml:space="preserve"> inspected by Lighting Resources drivers at the point of origin for packaging, transport compatibility, and compliance with materials that can be accepted at the </w:t>
      </w:r>
      <w:r w:rsidR="00CB49C8">
        <w:rPr>
          <w:szCs w:val="22"/>
        </w:rPr>
        <w:t>F</w:t>
      </w:r>
      <w:r w:rsidRPr="00717652">
        <w:rPr>
          <w:szCs w:val="22"/>
        </w:rPr>
        <w:t xml:space="preserve">acility.  Materials and packaging compliance issues </w:t>
      </w:r>
      <w:r w:rsidR="00095CAB">
        <w:rPr>
          <w:szCs w:val="22"/>
        </w:rPr>
        <w:t>are</w:t>
      </w:r>
      <w:r w:rsidRPr="00717652">
        <w:rPr>
          <w:szCs w:val="22"/>
        </w:rPr>
        <w:t xml:space="preserve"> resolved prior to acceptance of </w:t>
      </w:r>
      <w:r w:rsidRPr="00717652">
        <w:rPr>
          <w:szCs w:val="22"/>
        </w:rPr>
        <w:lastRenderedPageBreak/>
        <w:t>the load b</w:t>
      </w:r>
      <w:ins w:id="1443" w:author="Susan Richard" w:date="2013-10-24T10:43:00Z">
        <w:r w:rsidR="00603E63">
          <w:rPr>
            <w:szCs w:val="22"/>
          </w:rPr>
          <w:t>etween</w:t>
        </w:r>
      </w:ins>
      <w:del w:id="1444" w:author="Susan Richard" w:date="2013-10-24T10:43:00Z">
        <w:r w:rsidRPr="00717652" w:rsidDel="00603E63">
          <w:rPr>
            <w:szCs w:val="22"/>
          </w:rPr>
          <w:delText>y</w:delText>
        </w:r>
      </w:del>
      <w:r w:rsidRPr="00717652">
        <w:rPr>
          <w:szCs w:val="22"/>
        </w:rPr>
        <w:t xml:space="preserve"> the driver</w:t>
      </w:r>
      <w:ins w:id="1445" w:author="Susan Richard" w:date="2013-10-04T15:24:00Z">
        <w:r w:rsidR="00D57E0F">
          <w:rPr>
            <w:szCs w:val="22"/>
          </w:rPr>
          <w:t>, LRL supervisor</w:t>
        </w:r>
      </w:ins>
      <w:r w:rsidRPr="00717652">
        <w:rPr>
          <w:szCs w:val="22"/>
        </w:rPr>
        <w:t xml:space="preserve"> and materials generator.  </w:t>
      </w:r>
      <w:r w:rsidR="00AD3448">
        <w:rPr>
          <w:szCs w:val="22"/>
        </w:rPr>
        <w:t>C</w:t>
      </w:r>
      <w:r w:rsidRPr="00717652">
        <w:rPr>
          <w:szCs w:val="22"/>
        </w:rPr>
        <w:t xml:space="preserve">ontainers or pallets of containers </w:t>
      </w:r>
      <w:r w:rsidR="00095CAB">
        <w:rPr>
          <w:szCs w:val="22"/>
        </w:rPr>
        <w:t>are</w:t>
      </w:r>
      <w:r w:rsidRPr="00717652">
        <w:rPr>
          <w:szCs w:val="22"/>
        </w:rPr>
        <w:t xml:space="preserve"> labeled to ensure compliance with transportation regulations and generator/customer accountability. For materials shipped or delivered to</w:t>
      </w:r>
      <w:r w:rsidR="00CB49C8">
        <w:rPr>
          <w:szCs w:val="22"/>
        </w:rPr>
        <w:t xml:space="preserve"> the</w:t>
      </w:r>
      <w:r w:rsidRPr="00717652">
        <w:rPr>
          <w:szCs w:val="22"/>
        </w:rPr>
        <w:t xml:space="preserve"> Lighting Resources</w:t>
      </w:r>
      <w:r w:rsidR="00CB49C8">
        <w:rPr>
          <w:szCs w:val="22"/>
        </w:rPr>
        <w:t xml:space="preserve"> Facility</w:t>
      </w:r>
      <w:r w:rsidRPr="00717652">
        <w:rPr>
          <w:szCs w:val="22"/>
        </w:rPr>
        <w:t xml:space="preserve">, boxes and drums </w:t>
      </w:r>
      <w:r w:rsidR="00095CAB">
        <w:rPr>
          <w:szCs w:val="22"/>
        </w:rPr>
        <w:t>are</w:t>
      </w:r>
      <w:r w:rsidRPr="00717652">
        <w:rPr>
          <w:szCs w:val="22"/>
        </w:rPr>
        <w:t xml:space="preserve"> inspected for leakage, weighed, opened, and physically examined and counted. </w:t>
      </w:r>
      <w:del w:id="1446" w:author="Susan Richard" w:date="2013-10-04T15:26:00Z">
        <w:r w:rsidR="00CB49C8" w:rsidDel="00D57E0F">
          <w:rPr>
            <w:szCs w:val="22"/>
          </w:rPr>
          <w:delText>Any loads containing l</w:delText>
        </w:r>
        <w:r w:rsidRPr="00717652" w:rsidDel="00D57E0F">
          <w:rPr>
            <w:szCs w:val="22"/>
          </w:rPr>
          <w:delText xml:space="preserve">eaking </w:delText>
        </w:r>
        <w:r w:rsidR="00CB49C8" w:rsidDel="00D57E0F">
          <w:rPr>
            <w:szCs w:val="22"/>
          </w:rPr>
          <w:delText>containers</w:delText>
        </w:r>
        <w:r w:rsidRPr="00717652" w:rsidDel="00D57E0F">
          <w:rPr>
            <w:szCs w:val="22"/>
          </w:rPr>
          <w:delText xml:space="preserve"> </w:delText>
        </w:r>
        <w:r w:rsidR="00CB49C8" w:rsidDel="00D57E0F">
          <w:rPr>
            <w:szCs w:val="22"/>
          </w:rPr>
          <w:delText>will be</w:delText>
        </w:r>
        <w:r w:rsidRPr="00717652" w:rsidDel="00D57E0F">
          <w:rPr>
            <w:szCs w:val="22"/>
          </w:rPr>
          <w:delText xml:space="preserve"> </w:delText>
        </w:r>
        <w:r w:rsidR="004B4FAD" w:rsidDel="00D57E0F">
          <w:rPr>
            <w:szCs w:val="22"/>
          </w:rPr>
          <w:delText>rejected, a load rejection form will be completed, and the driver will be instructed to return the load to the generator for proper containment and transfer to a permitted facility authorized to receive such wastes.</w:delText>
        </w:r>
      </w:del>
    </w:p>
    <w:p w:rsidR="00DE2C0C" w:rsidRDefault="00DE2C0C" w:rsidP="00DE2C0C">
      <w:pPr>
        <w:rPr>
          <w:szCs w:val="22"/>
        </w:rPr>
      </w:pPr>
    </w:p>
    <w:p w:rsidR="009D6F64" w:rsidRPr="00717652" w:rsidRDefault="009D6F64" w:rsidP="004B4FAD">
      <w:pPr>
        <w:spacing w:after="120"/>
        <w:rPr>
          <w:szCs w:val="22"/>
        </w:rPr>
      </w:pPr>
      <w:r w:rsidRPr="00717652">
        <w:rPr>
          <w:szCs w:val="22"/>
        </w:rPr>
        <w:t>Upon arrival of the materials at the Facility,</w:t>
      </w:r>
      <w:r w:rsidR="004B4FAD">
        <w:rPr>
          <w:szCs w:val="22"/>
        </w:rPr>
        <w:t xml:space="preserve"> the bills of lading/manifests </w:t>
      </w:r>
      <w:r w:rsidR="00095CAB">
        <w:rPr>
          <w:szCs w:val="22"/>
        </w:rPr>
        <w:t>are</w:t>
      </w:r>
      <w:r w:rsidRPr="00717652">
        <w:rPr>
          <w:szCs w:val="22"/>
        </w:rPr>
        <w:t xml:space="preserve"> signed by </w:t>
      </w:r>
      <w:r w:rsidR="004B4FAD">
        <w:rPr>
          <w:szCs w:val="22"/>
        </w:rPr>
        <w:t>F</w:t>
      </w:r>
      <w:r w:rsidRPr="00717652">
        <w:rPr>
          <w:szCs w:val="22"/>
        </w:rPr>
        <w:t xml:space="preserve">acility receiving personnel acknowledging receipt of the materials. The weight/physical count inventory </w:t>
      </w:r>
      <w:r w:rsidR="00095CAB">
        <w:rPr>
          <w:szCs w:val="22"/>
        </w:rPr>
        <w:t>is</w:t>
      </w:r>
      <w:r w:rsidRPr="00717652">
        <w:rPr>
          <w:szCs w:val="22"/>
        </w:rPr>
        <w:t xml:space="preserve"> recorded on the </w:t>
      </w:r>
      <w:del w:id="1447" w:author="Susan Richard" w:date="2013-10-04T15:27:00Z">
        <w:r w:rsidRPr="00717652" w:rsidDel="00D57E0F">
          <w:rPr>
            <w:szCs w:val="22"/>
          </w:rPr>
          <w:delText>receiving ticket</w:delText>
        </w:r>
      </w:del>
      <w:ins w:id="1448" w:author="Susan Richard" w:date="2013-10-04T15:27:00Z">
        <w:r w:rsidR="00D57E0F">
          <w:rPr>
            <w:szCs w:val="22"/>
          </w:rPr>
          <w:t>shipping documents (bill of lading or manifest</w:t>
        </w:r>
      </w:ins>
      <w:ins w:id="1449" w:author="Susan Richard" w:date="2013-10-30T15:06:00Z">
        <w:r w:rsidR="001E6E7A">
          <w:rPr>
            <w:szCs w:val="22"/>
          </w:rPr>
          <w:t xml:space="preserve"> or count sheet</w:t>
        </w:r>
      </w:ins>
      <w:ins w:id="1450" w:author="Susan Richard" w:date="2013-10-04T15:27:00Z">
        <w:r w:rsidR="00D57E0F">
          <w:rPr>
            <w:szCs w:val="22"/>
          </w:rPr>
          <w:t>)</w:t>
        </w:r>
      </w:ins>
      <w:r w:rsidRPr="00717652">
        <w:rPr>
          <w:szCs w:val="22"/>
        </w:rPr>
        <w:t xml:space="preserve"> and subsequently entered into a computer database. The database is designed to record pertinent information about the shipment and to provide “cradle to grave” accountability of materials both received and transported offsite for additional processing</w:t>
      </w:r>
      <w:r>
        <w:rPr>
          <w:szCs w:val="22"/>
        </w:rPr>
        <w:t>, treatment, recycling or disposal</w:t>
      </w:r>
      <w:r w:rsidRPr="00717652">
        <w:rPr>
          <w:szCs w:val="22"/>
        </w:rPr>
        <w:t>. The following information</w:t>
      </w:r>
      <w:ins w:id="1451" w:author="Susan Richard" w:date="2013-10-04T15:28:00Z">
        <w:r w:rsidR="00D57E0F">
          <w:rPr>
            <w:szCs w:val="22"/>
          </w:rPr>
          <w:t xml:space="preserve"> (if applicable/available)</w:t>
        </w:r>
      </w:ins>
      <w:r w:rsidRPr="00717652">
        <w:rPr>
          <w:szCs w:val="22"/>
        </w:rPr>
        <w:t xml:space="preserve"> </w:t>
      </w:r>
      <w:r w:rsidR="00095CAB">
        <w:rPr>
          <w:szCs w:val="22"/>
        </w:rPr>
        <w:t>is</w:t>
      </w:r>
      <w:r w:rsidRPr="00717652">
        <w:rPr>
          <w:szCs w:val="22"/>
        </w:rPr>
        <w:t xml:space="preserve"> retained within </w:t>
      </w:r>
      <w:r>
        <w:rPr>
          <w:szCs w:val="22"/>
        </w:rPr>
        <w:t>the Lighting Resource</w:t>
      </w:r>
      <w:r w:rsidR="004B4FAD">
        <w:rPr>
          <w:szCs w:val="22"/>
        </w:rPr>
        <w:t>s’</w:t>
      </w:r>
      <w:r w:rsidRPr="00717652">
        <w:rPr>
          <w:szCs w:val="22"/>
        </w:rPr>
        <w:t xml:space="preserve"> database: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del w:id="1452" w:author="Susan Richard" w:date="2013-06-19T15:26:00Z">
        <w:r w:rsidRPr="00717652" w:rsidDel="00676901">
          <w:rPr>
            <w:szCs w:val="22"/>
          </w:rPr>
          <w:delText>Receiving Service</w:delText>
        </w:r>
      </w:del>
      <w:r w:rsidRPr="00717652">
        <w:rPr>
          <w:szCs w:val="22"/>
        </w:rPr>
        <w:t xml:space="preserve"> Order</w:t>
      </w:r>
      <w:ins w:id="1453" w:author="Susan Richard" w:date="2013-06-19T15:13:00Z">
        <w:r w:rsidR="00182339">
          <w:rPr>
            <w:szCs w:val="22"/>
          </w:rPr>
          <w:t xml:space="preserve"> Number</w:t>
        </w:r>
      </w:ins>
      <w:r w:rsidRPr="00717652">
        <w:rPr>
          <w:szCs w:val="22"/>
        </w:rPr>
        <w:t xml:space="preserve"> </w:t>
      </w:r>
      <w:del w:id="1454" w:author="Susan Richard" w:date="2013-06-19T15:26:00Z">
        <w:r w:rsidRPr="00717652" w:rsidDel="00676901">
          <w:rPr>
            <w:szCs w:val="22"/>
          </w:rPr>
          <w:delText>(RSO)</w:delText>
        </w:r>
      </w:del>
      <w:r w:rsidRPr="00717652">
        <w:rPr>
          <w:szCs w:val="22"/>
        </w:rPr>
        <w:t xml:space="preserve">,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Date of receipt of materials,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Date of processing of materials,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Customer name,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Generator name,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Customer EPA Site ID Number,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Generator EPA ID Site Number,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Bill of Lading/Manifest Number,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Waste type and quantity,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Date that hazardous residues (on site generated phosphor powder) are shipped off-site for retort mercury reclamation,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Outbound Manifest Number,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Transporter name,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Name of receiving reclamation facility,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EPA Site ID Number of receiving reclamation facility, </w:t>
      </w:r>
    </w:p>
    <w:p w:rsidR="009D6F64" w:rsidRPr="00717652" w:rsidRDefault="009D6F64" w:rsidP="00036A20">
      <w:pPr>
        <w:pStyle w:val="ListParagraph"/>
        <w:widowControl/>
        <w:numPr>
          <w:ilvl w:val="0"/>
          <w:numId w:val="43"/>
        </w:numPr>
        <w:suppressAutoHyphens/>
        <w:autoSpaceDE/>
        <w:autoSpaceDN/>
        <w:adjustRightInd/>
        <w:spacing w:after="60"/>
        <w:contextualSpacing w:val="0"/>
        <w:rPr>
          <w:szCs w:val="22"/>
        </w:rPr>
      </w:pPr>
      <w:r w:rsidRPr="00717652">
        <w:rPr>
          <w:szCs w:val="22"/>
        </w:rPr>
        <w:t xml:space="preserve">Date of processing by receiving reclamation facility, and </w:t>
      </w:r>
    </w:p>
    <w:p w:rsidR="009D6F64" w:rsidRPr="00717652" w:rsidRDefault="009D6F64" w:rsidP="00036A20">
      <w:pPr>
        <w:pStyle w:val="ListParagraph"/>
        <w:widowControl/>
        <w:numPr>
          <w:ilvl w:val="0"/>
          <w:numId w:val="43"/>
        </w:numPr>
        <w:suppressAutoHyphens/>
        <w:autoSpaceDE/>
        <w:autoSpaceDN/>
        <w:adjustRightInd/>
        <w:rPr>
          <w:szCs w:val="22"/>
        </w:rPr>
      </w:pPr>
      <w:r w:rsidRPr="00717652">
        <w:rPr>
          <w:szCs w:val="22"/>
        </w:rPr>
        <w:t>Certificate of Recycling/Destruction Number</w:t>
      </w:r>
      <w:ins w:id="1455" w:author="Susan Richard" w:date="2013-10-24T10:46:00Z">
        <w:r w:rsidR="005961EE">
          <w:rPr>
            <w:szCs w:val="22"/>
          </w:rPr>
          <w:t>/Date</w:t>
        </w:r>
      </w:ins>
      <w:r w:rsidRPr="00717652">
        <w:rPr>
          <w:szCs w:val="22"/>
        </w:rPr>
        <w:t xml:space="preserve"> issued by the receiving reclamation facility.  </w:t>
      </w:r>
    </w:p>
    <w:p w:rsidR="009D6F64" w:rsidRPr="00717652" w:rsidRDefault="009D6F64" w:rsidP="009D6F64">
      <w:pPr>
        <w:pStyle w:val="ListParagraph"/>
        <w:rPr>
          <w:szCs w:val="22"/>
        </w:rPr>
      </w:pPr>
    </w:p>
    <w:p w:rsidR="009D6F64" w:rsidRDefault="00AD3448" w:rsidP="009D6F64">
      <w:pPr>
        <w:rPr>
          <w:szCs w:val="22"/>
        </w:rPr>
      </w:pPr>
      <w:r>
        <w:rPr>
          <w:szCs w:val="22"/>
        </w:rPr>
        <w:t>P</w:t>
      </w:r>
      <w:r w:rsidR="009D6F64" w:rsidRPr="00717652">
        <w:rPr>
          <w:szCs w:val="22"/>
        </w:rPr>
        <w:t xml:space="preserve">aper documents </w:t>
      </w:r>
      <w:del w:id="1456" w:author="Susan Richard" w:date="2013-10-30T15:09:00Z">
        <w:r w:rsidR="009D6F64" w:rsidRPr="00717652" w:rsidDel="001E6E7A">
          <w:rPr>
            <w:szCs w:val="22"/>
          </w:rPr>
          <w:delText xml:space="preserve">will </w:delText>
        </w:r>
        <w:r w:rsidR="009D6F64" w:rsidDel="001E6E7A">
          <w:rPr>
            <w:szCs w:val="22"/>
          </w:rPr>
          <w:delText>be</w:delText>
        </w:r>
      </w:del>
      <w:ins w:id="1457" w:author="Susan Richard" w:date="2013-10-30T15:09:00Z">
        <w:r w:rsidR="001E6E7A">
          <w:rPr>
            <w:szCs w:val="22"/>
          </w:rPr>
          <w:t>are</w:t>
        </w:r>
      </w:ins>
      <w:r w:rsidR="009D6F64">
        <w:rPr>
          <w:szCs w:val="22"/>
        </w:rPr>
        <w:t xml:space="preserve"> </w:t>
      </w:r>
      <w:r w:rsidR="009D6F64" w:rsidRPr="00717652">
        <w:rPr>
          <w:szCs w:val="22"/>
        </w:rPr>
        <w:t xml:space="preserve">retained </w:t>
      </w:r>
      <w:r w:rsidR="009D6F64">
        <w:rPr>
          <w:szCs w:val="22"/>
        </w:rPr>
        <w:t xml:space="preserve">for a minimum </w:t>
      </w:r>
      <w:r w:rsidR="004B4FAD">
        <w:rPr>
          <w:szCs w:val="22"/>
        </w:rPr>
        <w:t xml:space="preserve">period </w:t>
      </w:r>
      <w:r w:rsidR="009D6F64">
        <w:rPr>
          <w:szCs w:val="22"/>
        </w:rPr>
        <w:t>of three years.</w:t>
      </w:r>
      <w:r w:rsidR="009D6F64" w:rsidRPr="00717652">
        <w:rPr>
          <w:szCs w:val="22"/>
        </w:rPr>
        <w:t xml:space="preserve"> The original copy of the signed </w:t>
      </w:r>
      <w:ins w:id="1458" w:author="Susan Richard" w:date="2013-06-19T15:20:00Z">
        <w:r w:rsidR="00676901">
          <w:rPr>
            <w:szCs w:val="22"/>
          </w:rPr>
          <w:t xml:space="preserve">hazardous waste </w:t>
        </w:r>
      </w:ins>
      <w:r w:rsidR="009D6F64" w:rsidRPr="00717652">
        <w:rPr>
          <w:szCs w:val="22"/>
        </w:rPr>
        <w:t xml:space="preserve">manifest </w:t>
      </w:r>
      <w:del w:id="1459" w:author="Susan Richard" w:date="2013-10-30T15:09:00Z">
        <w:r w:rsidR="009D6F64" w:rsidRPr="00717652" w:rsidDel="001E6E7A">
          <w:rPr>
            <w:szCs w:val="22"/>
          </w:rPr>
          <w:delText>will be</w:delText>
        </w:r>
      </w:del>
      <w:ins w:id="1460" w:author="Susan Richard" w:date="2013-10-30T15:09:00Z">
        <w:r w:rsidR="001E6E7A">
          <w:rPr>
            <w:szCs w:val="22"/>
          </w:rPr>
          <w:t>is</w:t>
        </w:r>
      </w:ins>
      <w:r w:rsidR="009D6F64" w:rsidRPr="00717652">
        <w:rPr>
          <w:szCs w:val="22"/>
        </w:rPr>
        <w:t xml:space="preserve"> returned to the generator</w:t>
      </w:r>
      <w:ins w:id="1461" w:author="Susan Richard" w:date="2013-06-19T15:20:00Z">
        <w:r w:rsidR="00676901">
          <w:rPr>
            <w:szCs w:val="22"/>
          </w:rPr>
          <w:t>.  If required by the generator</w:t>
        </w:r>
      </w:ins>
      <w:ins w:id="1462" w:author="Susan Richard" w:date="2013-06-20T12:38:00Z">
        <w:r w:rsidR="009025EC">
          <w:rPr>
            <w:szCs w:val="22"/>
          </w:rPr>
          <w:t>,</w:t>
        </w:r>
      </w:ins>
      <w:ins w:id="1463" w:author="Susan Richard" w:date="2013-06-19T15:20:00Z">
        <w:r w:rsidR="00676901">
          <w:rPr>
            <w:szCs w:val="22"/>
          </w:rPr>
          <w:t xml:space="preserve"> the original copy of the signed non-hazardous waste manifest </w:t>
        </w:r>
      </w:ins>
      <w:r w:rsidR="00095CAB">
        <w:rPr>
          <w:szCs w:val="22"/>
        </w:rPr>
        <w:t>is</w:t>
      </w:r>
      <w:ins w:id="1464" w:author="Susan Richard" w:date="2013-06-19T15:20:00Z">
        <w:r w:rsidR="00676901">
          <w:rPr>
            <w:szCs w:val="22"/>
          </w:rPr>
          <w:t xml:space="preserve"> returned to the </w:t>
        </w:r>
      </w:ins>
      <w:r w:rsidR="00F13861">
        <w:rPr>
          <w:szCs w:val="22"/>
        </w:rPr>
        <w:t>generator. The</w:t>
      </w:r>
      <w:r w:rsidR="009D6F64" w:rsidRPr="00717652">
        <w:rPr>
          <w:szCs w:val="22"/>
        </w:rPr>
        <w:t xml:space="preserve"> Certificate of Recycling issued by Lighting Resources</w:t>
      </w:r>
      <w:ins w:id="1465" w:author="Susan Richard" w:date="2013-06-19T15:21:00Z">
        <w:r w:rsidR="00676901">
          <w:rPr>
            <w:szCs w:val="22"/>
          </w:rPr>
          <w:t xml:space="preserve"> </w:t>
        </w:r>
      </w:ins>
      <w:r w:rsidR="00095CAB">
        <w:rPr>
          <w:szCs w:val="22"/>
        </w:rPr>
        <w:t>is</w:t>
      </w:r>
      <w:ins w:id="1466" w:author="Susan Richard" w:date="2013-06-19T15:21:00Z">
        <w:r w:rsidR="00676901">
          <w:rPr>
            <w:szCs w:val="22"/>
          </w:rPr>
          <w:t xml:space="preserve"> sent to the customer</w:t>
        </w:r>
      </w:ins>
      <w:r w:rsidR="009D6F64" w:rsidRPr="00717652">
        <w:rPr>
          <w:szCs w:val="22"/>
        </w:rPr>
        <w:t xml:space="preserve">.  The Certificate of Recycling </w:t>
      </w:r>
      <w:r w:rsidR="00095CAB">
        <w:rPr>
          <w:szCs w:val="22"/>
        </w:rPr>
        <w:t>bears</w:t>
      </w:r>
      <w:r w:rsidR="009D6F64" w:rsidRPr="00717652">
        <w:rPr>
          <w:szCs w:val="22"/>
        </w:rPr>
        <w:t xml:space="preserve"> the</w:t>
      </w:r>
      <w:ins w:id="1467" w:author="Susan Richard" w:date="2013-06-19T15:27:00Z">
        <w:r w:rsidR="00676901">
          <w:rPr>
            <w:szCs w:val="22"/>
          </w:rPr>
          <w:t xml:space="preserve"> Order </w:t>
        </w:r>
      </w:ins>
      <w:r w:rsidR="00F13861">
        <w:rPr>
          <w:szCs w:val="22"/>
        </w:rPr>
        <w:t>Number and</w:t>
      </w:r>
      <w:r w:rsidR="009D6F64" w:rsidRPr="00717652">
        <w:rPr>
          <w:szCs w:val="22"/>
        </w:rPr>
        <w:t xml:space="preserve"> the bill of lading/manifest</w:t>
      </w:r>
      <w:ins w:id="1468" w:author="Susan Richard" w:date="2013-06-19T15:27:00Z">
        <w:r w:rsidR="00D16900">
          <w:rPr>
            <w:szCs w:val="22"/>
          </w:rPr>
          <w:t xml:space="preserve"> number</w:t>
        </w:r>
      </w:ins>
      <w:r w:rsidR="009D6F64" w:rsidRPr="00717652">
        <w:rPr>
          <w:szCs w:val="22"/>
        </w:rPr>
        <w:t xml:space="preserve">.  Bills of lading </w:t>
      </w:r>
      <w:r w:rsidR="00095CAB">
        <w:rPr>
          <w:szCs w:val="22"/>
        </w:rPr>
        <w:t>are</w:t>
      </w:r>
      <w:r w:rsidR="009D6F64" w:rsidRPr="00717652">
        <w:rPr>
          <w:szCs w:val="22"/>
        </w:rPr>
        <w:t xml:space="preserve"> attached to and filed with </w:t>
      </w:r>
      <w:ins w:id="1469" w:author="Susan Richard" w:date="2013-06-19T15:21:00Z">
        <w:r w:rsidR="00676901">
          <w:rPr>
            <w:szCs w:val="22"/>
          </w:rPr>
          <w:t xml:space="preserve">the copy of the Certificate of Recycling </w:t>
        </w:r>
      </w:ins>
      <w:ins w:id="1470" w:author="Susan Richard" w:date="2013-06-20T12:38:00Z">
        <w:r w:rsidR="009025EC">
          <w:rPr>
            <w:szCs w:val="22"/>
          </w:rPr>
          <w:t xml:space="preserve">alphabetically </w:t>
        </w:r>
      </w:ins>
      <w:ins w:id="1471" w:author="Susan Richard" w:date="2013-06-19T15:27:00Z">
        <w:r w:rsidR="00D16900">
          <w:rPr>
            <w:szCs w:val="22"/>
          </w:rPr>
          <w:t xml:space="preserve">by customer </w:t>
        </w:r>
      </w:ins>
      <w:ins w:id="1472" w:author="Susan Richard" w:date="2013-06-19T15:21:00Z">
        <w:r w:rsidR="00676901">
          <w:rPr>
            <w:szCs w:val="22"/>
          </w:rPr>
          <w:t>or scanned and filed by invoice number.</w:t>
        </w:r>
      </w:ins>
      <w:del w:id="1473" w:author="Susan Richard" w:date="2013-06-19T15:21:00Z">
        <w:r w:rsidR="009D6F64" w:rsidRPr="00717652" w:rsidDel="00676901">
          <w:rPr>
            <w:szCs w:val="22"/>
          </w:rPr>
          <w:delText>the original copy of the RSO</w:delText>
        </w:r>
      </w:del>
      <w:r w:rsidR="009D6F64" w:rsidRPr="00717652">
        <w:rPr>
          <w:szCs w:val="22"/>
        </w:rPr>
        <w:t xml:space="preserve">  Uniform Hazardous Waste Manifests </w:t>
      </w:r>
      <w:r w:rsidR="00095CAB">
        <w:rPr>
          <w:szCs w:val="22"/>
        </w:rPr>
        <w:t>are</w:t>
      </w:r>
      <w:r w:rsidR="00F13861" w:rsidRPr="00717652">
        <w:rPr>
          <w:szCs w:val="22"/>
        </w:rPr>
        <w:t xml:space="preserve"> filed</w:t>
      </w:r>
      <w:r w:rsidR="009D6F64" w:rsidRPr="00717652">
        <w:rPr>
          <w:szCs w:val="22"/>
        </w:rPr>
        <w:t xml:space="preserve"> separately from the receiving </w:t>
      </w:r>
      <w:ins w:id="1474" w:author="Susan Richard" w:date="2013-06-19T15:23:00Z">
        <w:r w:rsidR="00676901">
          <w:rPr>
            <w:szCs w:val="22"/>
          </w:rPr>
          <w:t>documents</w:t>
        </w:r>
      </w:ins>
      <w:ins w:id="1475" w:author="Susan Richard" w:date="2013-06-20T12:41:00Z">
        <w:r w:rsidR="007B52E6">
          <w:rPr>
            <w:szCs w:val="22"/>
          </w:rPr>
          <w:t xml:space="preserve"> and also scanned</w:t>
        </w:r>
      </w:ins>
      <w:del w:id="1476" w:author="Susan Richard" w:date="2013-06-19T15:23:00Z">
        <w:r w:rsidR="009D6F64" w:rsidRPr="00717652" w:rsidDel="00676901">
          <w:rPr>
            <w:szCs w:val="22"/>
          </w:rPr>
          <w:delText>tickets</w:delText>
        </w:r>
      </w:del>
      <w:r w:rsidR="009D6F64" w:rsidRPr="00717652">
        <w:rPr>
          <w:szCs w:val="22"/>
        </w:rPr>
        <w:t xml:space="preserve">.  </w:t>
      </w:r>
      <w:del w:id="1477" w:author="Susan Richard" w:date="2013-06-19T15:23:00Z">
        <w:r w:rsidR="009D6F64" w:rsidRPr="00717652" w:rsidDel="00676901">
          <w:rPr>
            <w:szCs w:val="22"/>
          </w:rPr>
          <w:delText>All documents will be filed in monthly subdivisions for easy access and inventory reference.</w:delText>
        </w:r>
      </w:del>
    </w:p>
    <w:p w:rsidR="00CD068B" w:rsidRDefault="00CD068B" w:rsidP="009D6F64">
      <w:pPr>
        <w:rPr>
          <w:szCs w:val="22"/>
        </w:rPr>
      </w:pPr>
    </w:p>
    <w:p w:rsidR="009D6F64" w:rsidRPr="00717652" w:rsidRDefault="004B4FAD" w:rsidP="00F13E5A">
      <w:pPr>
        <w:pStyle w:val="Heading2"/>
      </w:pPr>
      <w:bookmarkStart w:id="1478" w:name="_Toc373141284"/>
      <w:r>
        <w:t>3.1</w:t>
      </w:r>
      <w:r w:rsidR="00290072">
        <w:t>5</w:t>
      </w:r>
      <w:r>
        <w:tab/>
        <w:t xml:space="preserve">Facility Operating </w:t>
      </w:r>
      <w:r w:rsidR="009D6F64" w:rsidRPr="00717652">
        <w:t>Record</w:t>
      </w:r>
      <w:r>
        <w:t>s</w:t>
      </w:r>
      <w:r w:rsidR="009D6F64" w:rsidRPr="00717652">
        <w:t xml:space="preserve"> </w:t>
      </w:r>
      <w:r>
        <w:t xml:space="preserve">and </w:t>
      </w:r>
      <w:r w:rsidR="008B2106">
        <w:t xml:space="preserve">Records </w:t>
      </w:r>
      <w:r w:rsidR="009D6F64" w:rsidRPr="00717652">
        <w:t>Retention</w:t>
      </w:r>
      <w:bookmarkEnd w:id="1478"/>
    </w:p>
    <w:p w:rsidR="009D6F64" w:rsidRPr="00717652" w:rsidRDefault="00AD3448" w:rsidP="004B4FAD">
      <w:r>
        <w:t>R</w:t>
      </w:r>
      <w:r w:rsidR="009D6F64" w:rsidRPr="005370B2">
        <w:t xml:space="preserve">ecords related to universal and hazardous waste management activities at the Facility </w:t>
      </w:r>
      <w:del w:id="1479" w:author="Susan Richard" w:date="2013-10-30T15:14:00Z">
        <w:r w:rsidR="009D6F64" w:rsidRPr="005370B2" w:rsidDel="00F63DEE">
          <w:delText>will be</w:delText>
        </w:r>
      </w:del>
      <w:ins w:id="1480" w:author="Susan Richard" w:date="2013-10-30T15:14:00Z">
        <w:r w:rsidR="00F63DEE">
          <w:t>are</w:t>
        </w:r>
      </w:ins>
      <w:r w:rsidR="009D6F64" w:rsidRPr="005370B2">
        <w:t xml:space="preserve"> maintained </w:t>
      </w:r>
      <w:r w:rsidR="004B4FAD">
        <w:t xml:space="preserve">for </w:t>
      </w:r>
      <w:r w:rsidR="009D6F64" w:rsidRPr="005370B2">
        <w:t xml:space="preserve">a minimum of three (3) years, and </w:t>
      </w:r>
      <w:del w:id="1481" w:author="Susan Richard" w:date="2013-10-30T15:14:00Z">
        <w:r w:rsidR="009D6F64" w:rsidRPr="005370B2" w:rsidDel="00F63DEE">
          <w:delText>will be</w:delText>
        </w:r>
      </w:del>
      <w:ins w:id="1482" w:author="Susan Richard" w:date="2013-10-30T15:14:00Z">
        <w:r w:rsidR="00F63DEE">
          <w:t>are</w:t>
        </w:r>
      </w:ins>
      <w:r w:rsidR="009D6F64" w:rsidRPr="005370B2">
        <w:t xml:space="preserve"> made available upon request for inspection by any officer, employee, or representative of the DEP or U.S. EPA.</w:t>
      </w:r>
    </w:p>
    <w:p w:rsidR="009D6F64" w:rsidRPr="00717652" w:rsidRDefault="009D6F64" w:rsidP="004B4FAD"/>
    <w:p w:rsidR="009D6F64" w:rsidRPr="00717652" w:rsidRDefault="009D6F64" w:rsidP="004B4FAD">
      <w:pPr>
        <w:spacing w:after="120"/>
      </w:pPr>
      <w:r w:rsidRPr="00717652">
        <w:lastRenderedPageBreak/>
        <w:t>Information entered and maintained in the Facility operating record</w:t>
      </w:r>
      <w:r w:rsidR="004B4FAD">
        <w:t>s</w:t>
      </w:r>
      <w:r w:rsidRPr="00717652">
        <w:t xml:space="preserve"> will include:</w:t>
      </w:r>
    </w:p>
    <w:p w:rsidR="009D6F64" w:rsidRPr="00717652" w:rsidRDefault="009D6F64" w:rsidP="00036A20">
      <w:pPr>
        <w:pStyle w:val="ListParagraph"/>
        <w:widowControl/>
        <w:numPr>
          <w:ilvl w:val="0"/>
          <w:numId w:val="44"/>
        </w:numPr>
        <w:suppressAutoHyphens/>
        <w:autoSpaceDE/>
        <w:autoSpaceDN/>
        <w:adjustRightInd/>
        <w:spacing w:after="60"/>
        <w:contextualSpacing w:val="0"/>
        <w:rPr>
          <w:szCs w:val="22"/>
        </w:rPr>
      </w:pPr>
      <w:r w:rsidRPr="00717652">
        <w:rPr>
          <w:szCs w:val="22"/>
        </w:rPr>
        <w:t>Waste Disposition,</w:t>
      </w:r>
    </w:p>
    <w:p w:rsidR="009D6F64" w:rsidRPr="00717652" w:rsidRDefault="009D6F64" w:rsidP="00036A20">
      <w:pPr>
        <w:pStyle w:val="ListParagraph"/>
        <w:widowControl/>
        <w:numPr>
          <w:ilvl w:val="0"/>
          <w:numId w:val="44"/>
        </w:numPr>
        <w:suppressAutoHyphens/>
        <w:autoSpaceDE/>
        <w:autoSpaceDN/>
        <w:adjustRightInd/>
        <w:spacing w:after="60"/>
        <w:contextualSpacing w:val="0"/>
        <w:rPr>
          <w:szCs w:val="22"/>
        </w:rPr>
      </w:pPr>
      <w:r w:rsidRPr="00717652">
        <w:rPr>
          <w:szCs w:val="22"/>
        </w:rPr>
        <w:t>Description of each waste received,</w:t>
      </w:r>
    </w:p>
    <w:p w:rsidR="009D6F64" w:rsidRPr="00717652" w:rsidRDefault="009D6F64" w:rsidP="00036A20">
      <w:pPr>
        <w:pStyle w:val="ListParagraph"/>
        <w:widowControl/>
        <w:numPr>
          <w:ilvl w:val="0"/>
          <w:numId w:val="44"/>
        </w:numPr>
        <w:suppressAutoHyphens/>
        <w:autoSpaceDE/>
        <w:autoSpaceDN/>
        <w:adjustRightInd/>
        <w:spacing w:after="60"/>
        <w:contextualSpacing w:val="0"/>
        <w:rPr>
          <w:szCs w:val="22"/>
        </w:rPr>
      </w:pPr>
      <w:r w:rsidRPr="00717652">
        <w:rPr>
          <w:szCs w:val="22"/>
        </w:rPr>
        <w:t>Quantity (by description) of each waste received,</w:t>
      </w:r>
    </w:p>
    <w:p w:rsidR="009D6F64" w:rsidRPr="00717652" w:rsidRDefault="009D6F64" w:rsidP="00036A20">
      <w:pPr>
        <w:pStyle w:val="ListParagraph"/>
        <w:widowControl/>
        <w:numPr>
          <w:ilvl w:val="0"/>
          <w:numId w:val="44"/>
        </w:numPr>
        <w:suppressAutoHyphens/>
        <w:autoSpaceDE/>
        <w:autoSpaceDN/>
        <w:adjustRightInd/>
        <w:spacing w:after="60"/>
        <w:contextualSpacing w:val="0"/>
        <w:rPr>
          <w:szCs w:val="22"/>
        </w:rPr>
      </w:pPr>
      <w:r w:rsidRPr="00717652">
        <w:rPr>
          <w:szCs w:val="22"/>
        </w:rPr>
        <w:t xml:space="preserve">Method </w:t>
      </w:r>
      <w:r w:rsidR="004B4FAD">
        <w:rPr>
          <w:szCs w:val="22"/>
        </w:rPr>
        <w:t>of its storage (and processing)</w:t>
      </w:r>
      <w:r w:rsidRPr="00717652">
        <w:rPr>
          <w:szCs w:val="22"/>
        </w:rPr>
        <w:t>,</w:t>
      </w:r>
    </w:p>
    <w:p w:rsidR="009D6F64" w:rsidRPr="00717652" w:rsidRDefault="009D6F64" w:rsidP="00036A20">
      <w:pPr>
        <w:pStyle w:val="ListParagraph"/>
        <w:widowControl/>
        <w:numPr>
          <w:ilvl w:val="0"/>
          <w:numId w:val="44"/>
        </w:numPr>
        <w:suppressAutoHyphens/>
        <w:autoSpaceDE/>
        <w:autoSpaceDN/>
        <w:adjustRightInd/>
        <w:spacing w:after="60"/>
        <w:contextualSpacing w:val="0"/>
        <w:rPr>
          <w:szCs w:val="22"/>
        </w:rPr>
      </w:pPr>
      <w:r w:rsidRPr="00717652">
        <w:rPr>
          <w:szCs w:val="22"/>
        </w:rPr>
        <w:t xml:space="preserve">Date of </w:t>
      </w:r>
      <w:del w:id="1483" w:author="Susan Richard" w:date="2013-10-24T10:50:00Z">
        <w:r w:rsidRPr="00717652" w:rsidDel="005961EE">
          <w:rPr>
            <w:szCs w:val="22"/>
          </w:rPr>
          <w:delText>its staging</w:delText>
        </w:r>
      </w:del>
      <w:del w:id="1484" w:author="Susan Richard" w:date="2013-10-30T15:20:00Z">
        <w:r w:rsidRPr="00717652" w:rsidDel="006718FC">
          <w:rPr>
            <w:szCs w:val="22"/>
          </w:rPr>
          <w:delText xml:space="preserve"> entry</w:delText>
        </w:r>
      </w:del>
      <w:del w:id="1485" w:author="Susan Richard" w:date="2013-10-24T10:50:00Z">
        <w:r w:rsidRPr="00717652" w:rsidDel="005961EE">
          <w:rPr>
            <w:szCs w:val="22"/>
          </w:rPr>
          <w:delText>,</w:delText>
        </w:r>
      </w:del>
      <w:ins w:id="1486" w:author="Susan Richard" w:date="2013-10-24T10:50:00Z">
        <w:r w:rsidR="005961EE">
          <w:rPr>
            <w:szCs w:val="22"/>
          </w:rPr>
          <w:t>receipt.</w:t>
        </w:r>
      </w:ins>
      <w:r w:rsidRPr="00717652">
        <w:rPr>
          <w:szCs w:val="22"/>
        </w:rPr>
        <w:t xml:space="preserve"> </w:t>
      </w:r>
    </w:p>
    <w:p w:rsidR="009D6F64" w:rsidRPr="00717652" w:rsidRDefault="009D6F64" w:rsidP="00036A20">
      <w:pPr>
        <w:pStyle w:val="ListParagraph"/>
        <w:widowControl/>
        <w:numPr>
          <w:ilvl w:val="0"/>
          <w:numId w:val="44"/>
        </w:numPr>
        <w:suppressAutoHyphens/>
        <w:autoSpaceDE/>
        <w:autoSpaceDN/>
        <w:adjustRightInd/>
        <w:spacing w:after="60"/>
        <w:contextualSpacing w:val="0"/>
        <w:rPr>
          <w:szCs w:val="22"/>
        </w:rPr>
      </w:pPr>
      <w:r w:rsidRPr="00717652">
        <w:rPr>
          <w:szCs w:val="22"/>
        </w:rPr>
        <w:t>The location and quantity of each waste, cross-referenced to the specific bill of lading/hazardous waste manifest (if a manifested waste),</w:t>
      </w:r>
    </w:p>
    <w:p w:rsidR="009D6F64" w:rsidRPr="00717652" w:rsidRDefault="009D6F64" w:rsidP="00036A20">
      <w:pPr>
        <w:pStyle w:val="ListParagraph"/>
        <w:widowControl/>
        <w:numPr>
          <w:ilvl w:val="0"/>
          <w:numId w:val="44"/>
        </w:numPr>
        <w:suppressAutoHyphens/>
        <w:autoSpaceDE/>
        <w:autoSpaceDN/>
        <w:adjustRightInd/>
        <w:spacing w:after="60"/>
        <w:contextualSpacing w:val="0"/>
        <w:rPr>
          <w:szCs w:val="22"/>
        </w:rPr>
      </w:pPr>
      <w:r w:rsidRPr="00717652">
        <w:rPr>
          <w:szCs w:val="22"/>
        </w:rPr>
        <w:t>Records, analyses and results of waste characterizations and waste acceptance forms,</w:t>
      </w:r>
    </w:p>
    <w:p w:rsidR="009D6F64" w:rsidRPr="00717652" w:rsidRDefault="009D6F64" w:rsidP="00036A20">
      <w:pPr>
        <w:pStyle w:val="ListParagraph"/>
        <w:widowControl/>
        <w:numPr>
          <w:ilvl w:val="0"/>
          <w:numId w:val="44"/>
        </w:numPr>
        <w:suppressAutoHyphens/>
        <w:autoSpaceDE/>
        <w:autoSpaceDN/>
        <w:adjustRightInd/>
        <w:spacing w:after="60"/>
        <w:contextualSpacing w:val="0"/>
        <w:rPr>
          <w:szCs w:val="22"/>
        </w:rPr>
      </w:pPr>
      <w:r w:rsidRPr="00717652">
        <w:rPr>
          <w:szCs w:val="22"/>
        </w:rPr>
        <w:t>Contingency plan implementation reports,</w:t>
      </w:r>
    </w:p>
    <w:p w:rsidR="009D6F64" w:rsidRPr="00717652" w:rsidRDefault="009D6F64" w:rsidP="00036A20">
      <w:pPr>
        <w:pStyle w:val="ListParagraph"/>
        <w:widowControl/>
        <w:numPr>
          <w:ilvl w:val="0"/>
          <w:numId w:val="44"/>
        </w:numPr>
        <w:suppressAutoHyphens/>
        <w:autoSpaceDE/>
        <w:autoSpaceDN/>
        <w:adjustRightInd/>
        <w:spacing w:after="60"/>
        <w:contextualSpacing w:val="0"/>
        <w:rPr>
          <w:szCs w:val="22"/>
        </w:rPr>
      </w:pPr>
      <w:r w:rsidRPr="00717652">
        <w:rPr>
          <w:szCs w:val="22"/>
        </w:rPr>
        <w:t>Inspection records; results, and corrective measures,</w:t>
      </w:r>
    </w:p>
    <w:p w:rsidR="009D6F64" w:rsidRPr="00717652" w:rsidRDefault="009D6F64" w:rsidP="00036A20">
      <w:pPr>
        <w:pStyle w:val="ListParagraph"/>
        <w:widowControl/>
        <w:numPr>
          <w:ilvl w:val="0"/>
          <w:numId w:val="44"/>
        </w:numPr>
        <w:suppressAutoHyphens/>
        <w:autoSpaceDE/>
        <w:autoSpaceDN/>
        <w:adjustRightInd/>
        <w:spacing w:after="60"/>
        <w:contextualSpacing w:val="0"/>
        <w:rPr>
          <w:szCs w:val="22"/>
        </w:rPr>
      </w:pPr>
      <w:r w:rsidRPr="00717652">
        <w:rPr>
          <w:szCs w:val="22"/>
        </w:rPr>
        <w:t>Notices to generators of facility permit</w:t>
      </w:r>
      <w:del w:id="1487" w:author="Susan Richard" w:date="2013-10-30T15:22:00Z">
        <w:r w:rsidRPr="00717652" w:rsidDel="006718FC">
          <w:rPr>
            <w:szCs w:val="22"/>
          </w:rPr>
          <w:delText>s</w:delText>
        </w:r>
      </w:del>
      <w:ins w:id="1488" w:author="Susan Richard" w:date="2013-10-24T11:28:00Z">
        <w:r w:rsidR="00506A37">
          <w:rPr>
            <w:szCs w:val="22"/>
          </w:rPr>
          <w:t xml:space="preserve"> </w:t>
        </w:r>
      </w:ins>
      <w:ins w:id="1489" w:author="Susan Richard" w:date="2013-10-24T11:20:00Z">
        <w:r w:rsidR="00506A37">
          <w:rPr>
            <w:szCs w:val="22"/>
          </w:rPr>
          <w:t>cancellation</w:t>
        </w:r>
      </w:ins>
      <w:ins w:id="1490" w:author="Susan Richard" w:date="2013-10-24T11:29:00Z">
        <w:r w:rsidR="00506A37">
          <w:rPr>
            <w:szCs w:val="22"/>
          </w:rPr>
          <w:t>s</w:t>
        </w:r>
      </w:ins>
      <w:r w:rsidRPr="00717652">
        <w:rPr>
          <w:szCs w:val="22"/>
        </w:rPr>
        <w:t>,</w:t>
      </w:r>
    </w:p>
    <w:p w:rsidR="009D6F64" w:rsidRPr="00717652" w:rsidRDefault="009D6F64" w:rsidP="00036A20">
      <w:pPr>
        <w:pStyle w:val="ListParagraph"/>
        <w:widowControl/>
        <w:numPr>
          <w:ilvl w:val="0"/>
          <w:numId w:val="44"/>
        </w:numPr>
        <w:suppressAutoHyphens/>
        <w:autoSpaceDE/>
        <w:autoSpaceDN/>
        <w:adjustRightInd/>
        <w:spacing w:after="60"/>
        <w:contextualSpacing w:val="0"/>
        <w:rPr>
          <w:szCs w:val="22"/>
        </w:rPr>
      </w:pPr>
      <w:r w:rsidRPr="00717652">
        <w:rPr>
          <w:szCs w:val="22"/>
        </w:rPr>
        <w:t>Closure cost estimates and annual updates,</w:t>
      </w:r>
    </w:p>
    <w:p w:rsidR="009D6F64" w:rsidRPr="00717652" w:rsidRDefault="009D6F64" w:rsidP="00036A20">
      <w:pPr>
        <w:pStyle w:val="ListParagraph"/>
        <w:widowControl/>
        <w:numPr>
          <w:ilvl w:val="0"/>
          <w:numId w:val="44"/>
        </w:numPr>
        <w:suppressAutoHyphens/>
        <w:autoSpaceDE/>
        <w:autoSpaceDN/>
        <w:adjustRightInd/>
        <w:spacing w:after="60"/>
        <w:contextualSpacing w:val="0"/>
        <w:rPr>
          <w:szCs w:val="22"/>
        </w:rPr>
      </w:pPr>
      <w:r w:rsidRPr="00717652">
        <w:rPr>
          <w:szCs w:val="22"/>
        </w:rPr>
        <w:t>Annual hazardous waste minimization certification,</w:t>
      </w:r>
    </w:p>
    <w:p w:rsidR="009D6F64" w:rsidRDefault="009D6F64" w:rsidP="00036A20">
      <w:pPr>
        <w:pStyle w:val="ListParagraph"/>
        <w:widowControl/>
        <w:numPr>
          <w:ilvl w:val="0"/>
          <w:numId w:val="44"/>
        </w:numPr>
        <w:suppressAutoHyphens/>
        <w:autoSpaceDE/>
        <w:autoSpaceDN/>
        <w:adjustRightInd/>
        <w:spacing w:after="60"/>
        <w:contextualSpacing w:val="0"/>
        <w:rPr>
          <w:szCs w:val="22"/>
        </w:rPr>
      </w:pPr>
      <w:r w:rsidRPr="00717652">
        <w:rPr>
          <w:szCs w:val="22"/>
        </w:rPr>
        <w:t xml:space="preserve">Any notices, certifications and demonstrations received from generators, pursuant to the land disposal restrictions of </w:t>
      </w:r>
      <w:r w:rsidR="002816C2">
        <w:rPr>
          <w:szCs w:val="22"/>
        </w:rPr>
        <w:t xml:space="preserve">Title </w:t>
      </w:r>
      <w:r w:rsidRPr="00717652">
        <w:rPr>
          <w:szCs w:val="22"/>
        </w:rPr>
        <w:t xml:space="preserve">40 CFR </w:t>
      </w:r>
      <w:r w:rsidR="002816C2">
        <w:rPr>
          <w:szCs w:val="22"/>
        </w:rPr>
        <w:t xml:space="preserve">§ </w:t>
      </w:r>
      <w:r w:rsidRPr="00717652">
        <w:rPr>
          <w:szCs w:val="22"/>
        </w:rPr>
        <w:t>268, and</w:t>
      </w:r>
    </w:p>
    <w:p w:rsidR="00AB411C" w:rsidRPr="00CD068B" w:rsidRDefault="009D6F64" w:rsidP="00CD068B">
      <w:pPr>
        <w:pStyle w:val="ListParagraph"/>
        <w:widowControl/>
        <w:numPr>
          <w:ilvl w:val="0"/>
          <w:numId w:val="44"/>
        </w:numPr>
        <w:suppressAutoHyphens/>
        <w:autoSpaceDE/>
        <w:autoSpaceDN/>
        <w:adjustRightInd/>
        <w:contextualSpacing w:val="0"/>
        <w:rPr>
          <w:szCs w:val="22"/>
        </w:rPr>
      </w:pPr>
      <w:r w:rsidRPr="00CD068B">
        <w:rPr>
          <w:szCs w:val="22"/>
        </w:rPr>
        <w:t>Other monitoring, testing, analytical data or corrective action information or data</w:t>
      </w:r>
      <w:r w:rsidR="004B4FAD" w:rsidRPr="00CD068B">
        <w:rPr>
          <w:szCs w:val="22"/>
        </w:rPr>
        <w:t>.</w:t>
      </w:r>
    </w:p>
    <w:p w:rsidR="009419DE" w:rsidRPr="009419DE" w:rsidRDefault="009419DE" w:rsidP="008B2106">
      <w:pPr>
        <w:pStyle w:val="ListParagraph"/>
        <w:widowControl/>
        <w:suppressAutoHyphens/>
        <w:autoSpaceDE/>
        <w:autoSpaceDN/>
        <w:adjustRightInd/>
        <w:contextualSpacing w:val="0"/>
        <w:rPr>
          <w:szCs w:val="22"/>
        </w:rPr>
      </w:pPr>
    </w:p>
    <w:p w:rsidR="00AC6240" w:rsidRPr="009419DE" w:rsidRDefault="00AC6240" w:rsidP="00F13E5A">
      <w:pPr>
        <w:pStyle w:val="Heading2"/>
      </w:pPr>
      <w:bookmarkStart w:id="1491" w:name="_Toc373141285"/>
      <w:r w:rsidRPr="009419DE">
        <w:t>3.</w:t>
      </w:r>
      <w:r w:rsidR="004B4FAD" w:rsidRPr="009419DE">
        <w:t>1</w:t>
      </w:r>
      <w:r w:rsidR="00290072" w:rsidRPr="009419DE">
        <w:t>6</w:t>
      </w:r>
      <w:r w:rsidRPr="009419DE">
        <w:tab/>
        <w:t>Mercury-Containing Lamp Description</w:t>
      </w:r>
      <w:bookmarkEnd w:id="1491"/>
    </w:p>
    <w:p w:rsidR="00AC6240" w:rsidRPr="00710CF7" w:rsidRDefault="00AC6240" w:rsidP="004B4FAD">
      <w:r w:rsidRPr="009419DE">
        <w:rPr>
          <w:szCs w:val="22"/>
        </w:rPr>
        <w:t>The only hazardous constituent at levels o</w:t>
      </w:r>
      <w:r w:rsidRPr="00710CF7">
        <w:t xml:space="preserve">f concern in the materials </w:t>
      </w:r>
      <w:r w:rsidR="00494B24">
        <w:t xml:space="preserve">that </w:t>
      </w:r>
      <w:r w:rsidR="00095CAB">
        <w:t>are</w:t>
      </w:r>
      <w:r w:rsidR="00494B24">
        <w:t xml:space="preserve"> </w:t>
      </w:r>
      <w:r w:rsidRPr="00710CF7">
        <w:t xml:space="preserve">processed by Lighting Resources </w:t>
      </w:r>
      <w:r w:rsidR="00095CAB">
        <w:t>is</w:t>
      </w:r>
      <w:r w:rsidRPr="00710CF7">
        <w:t xml:space="preserve"> mercury (</w:t>
      </w:r>
      <w:r>
        <w:t xml:space="preserve">USEPA Hazardous Waste Code - </w:t>
      </w:r>
      <w:r w:rsidRPr="00710CF7">
        <w:t xml:space="preserve">D009).  The source of the mercury </w:t>
      </w:r>
      <w:r w:rsidR="00095CAB">
        <w:t>is</w:t>
      </w:r>
      <w:r w:rsidRPr="00710CF7">
        <w:t xml:space="preserve"> a small droplet of elemental (liquid) mercury that is </w:t>
      </w:r>
      <w:r w:rsidR="004B4FAD">
        <w:t>contained within</w:t>
      </w:r>
      <w:r w:rsidRPr="00710CF7">
        <w:t xml:space="preserve"> the lamp interior. During the life of the lamp, the charged mercury atoms discharge ultraviolet (UV) light, which is absorbed by a phosphor coating on the inside of the cylindrical glass lamp.  </w:t>
      </w:r>
      <w:r>
        <w:t>When</w:t>
      </w:r>
      <w:r w:rsidRPr="00710CF7">
        <w:t xml:space="preserve"> energized, the phosphors emit the light seen</w:t>
      </w:r>
      <w:r>
        <w:t>. The</w:t>
      </w:r>
      <w:r w:rsidRPr="00710CF7">
        <w:t xml:space="preserve"> mercury is instantly volatized when the lamp is turned on and re-condenses when external power is removed.</w:t>
      </w:r>
    </w:p>
    <w:p w:rsidR="00AC6240" w:rsidRPr="00710CF7" w:rsidRDefault="00AC6240" w:rsidP="004B4FAD"/>
    <w:p w:rsidR="00AC6240" w:rsidRPr="00710CF7" w:rsidRDefault="00AC6240" w:rsidP="004B4FAD">
      <w:r w:rsidRPr="00710CF7">
        <w:t xml:space="preserve">A typical 4-foot fluorescent lamp </w:t>
      </w:r>
      <w:r>
        <w:t>(type T-12</w:t>
      </w:r>
      <w:r w:rsidR="00494B24">
        <w:t xml:space="preserve"> lamp</w:t>
      </w:r>
      <w:r>
        <w:t xml:space="preserve">) </w:t>
      </w:r>
      <w:r w:rsidRPr="00710CF7">
        <w:t>weighs 290 grams or about 0.64 pounds.  Of this total</w:t>
      </w:r>
      <w:r w:rsidR="00494B24">
        <w:t xml:space="preserve"> weight</w:t>
      </w:r>
      <w:r w:rsidRPr="00710CF7">
        <w:t xml:space="preserve">, </w:t>
      </w:r>
      <w:r>
        <w:t xml:space="preserve">approximately </w:t>
      </w:r>
      <w:r w:rsidRPr="00710CF7">
        <w:t xml:space="preserve">96% consists of glass with the </w:t>
      </w:r>
      <w:r w:rsidR="00494B24">
        <w:t xml:space="preserve">metal </w:t>
      </w:r>
      <w:r w:rsidRPr="00710CF7">
        <w:t xml:space="preserve">end caps and phosphor powder comprising </w:t>
      </w:r>
      <w:r>
        <w:t xml:space="preserve">approximately </w:t>
      </w:r>
      <w:r w:rsidRPr="00710CF7">
        <w:t xml:space="preserve">2% each of the remaining total weight.  The </w:t>
      </w:r>
      <w:r w:rsidR="00AB411C">
        <w:t xml:space="preserve">weight of the </w:t>
      </w:r>
      <w:r w:rsidRPr="00710CF7">
        <w:t xml:space="preserve">mercury in the </w:t>
      </w:r>
      <w:r w:rsidR="00AB411C">
        <w:t xml:space="preserve">T-12 </w:t>
      </w:r>
      <w:r w:rsidRPr="00710CF7">
        <w:t>lamp</w:t>
      </w:r>
      <w:r w:rsidR="00AB411C">
        <w:t>s</w:t>
      </w:r>
      <w:r w:rsidRPr="00710CF7">
        <w:t xml:space="preserve"> will </w:t>
      </w:r>
      <w:r w:rsidR="00AB411C">
        <w:t xml:space="preserve">range between </w:t>
      </w:r>
      <w:r>
        <w:t>approximate</w:t>
      </w:r>
      <w:r w:rsidR="00AB411C">
        <w:t>l</w:t>
      </w:r>
      <w:r>
        <w:t>y</w:t>
      </w:r>
      <w:r w:rsidRPr="00710CF7">
        <w:t xml:space="preserve"> </w:t>
      </w:r>
      <w:r w:rsidR="00AB411C">
        <w:t>20</w:t>
      </w:r>
      <w:r w:rsidRPr="00710CF7">
        <w:t xml:space="preserve"> </w:t>
      </w:r>
      <w:r w:rsidR="00AB411C">
        <w:t>and 3</w:t>
      </w:r>
      <w:r w:rsidRPr="00710CF7">
        <w:t xml:space="preserve">0 milligrams.  </w:t>
      </w:r>
    </w:p>
    <w:p w:rsidR="00AC6240" w:rsidRPr="00710CF7" w:rsidRDefault="00AC6240" w:rsidP="004B4FAD"/>
    <w:p w:rsidR="00AC6240" w:rsidRPr="00710CF7" w:rsidRDefault="00AC6240" w:rsidP="004B4FAD">
      <w:r w:rsidRPr="00710CF7">
        <w:t xml:space="preserve">Other lamp sizes or types received for processing </w:t>
      </w:r>
      <w:r w:rsidR="00AB411C">
        <w:t xml:space="preserve">may </w:t>
      </w:r>
      <w:r w:rsidRPr="00710CF7">
        <w:t xml:space="preserve">include 8-foot fluorescent lamps, U-bend lamps, circle lamps, plastic coated lamps, and HID (high intensity discharge) lamps.  </w:t>
      </w:r>
      <w:r w:rsidR="00AD3448">
        <w:t>F</w:t>
      </w:r>
      <w:r w:rsidRPr="00710CF7">
        <w:t xml:space="preserve">luorescent and most HID </w:t>
      </w:r>
      <w:r w:rsidR="00F13861" w:rsidRPr="00710CF7">
        <w:t>lamps</w:t>
      </w:r>
      <w:r w:rsidRPr="00710CF7">
        <w:t xml:space="preserve"> contain some quantity of elemental mercury.  The mercury will, through use of the lamp, migrate into the phosphor powder coating on the interior fluorescent glass tube wall, phosphor coating on some HID lamps, or remain as a component of the fill gas in HID lamps</w:t>
      </w:r>
      <w:r w:rsidR="00AB411C">
        <w:t xml:space="preserve">.  The amount of mercury in other type </w:t>
      </w:r>
      <w:r w:rsidRPr="00710CF7">
        <w:t>lamps</w:t>
      </w:r>
      <w:r w:rsidR="00AB411C">
        <w:t xml:space="preserve"> will depend </w:t>
      </w:r>
      <w:r w:rsidRPr="00710CF7">
        <w:t xml:space="preserve">on the lamp </w:t>
      </w:r>
      <w:r w:rsidR="00AB411C">
        <w:t>type/</w:t>
      </w:r>
      <w:r w:rsidRPr="00710CF7">
        <w:t xml:space="preserve">size and </w:t>
      </w:r>
      <w:r w:rsidR="00AB411C">
        <w:t xml:space="preserve">can </w:t>
      </w:r>
      <w:r w:rsidRPr="00710CF7">
        <w:t>var</w:t>
      </w:r>
      <w:r w:rsidR="00AB411C">
        <w:t>y</w:t>
      </w:r>
      <w:r w:rsidRPr="00710CF7">
        <w:t xml:space="preserve"> from </w:t>
      </w:r>
      <w:r w:rsidR="00AB411C">
        <w:t>5</w:t>
      </w:r>
      <w:r w:rsidRPr="00710CF7">
        <w:t xml:space="preserve"> milligrams to 75 milligrams</w:t>
      </w:r>
      <w:r w:rsidR="00AB411C">
        <w:t>.</w:t>
      </w:r>
      <w:r w:rsidRPr="00710CF7">
        <w:t xml:space="preserve"> </w:t>
      </w:r>
    </w:p>
    <w:p w:rsidR="00975D2B" w:rsidRDefault="00975D2B" w:rsidP="00975D2B">
      <w:pPr>
        <w:pStyle w:val="Heading2"/>
        <w:spacing w:before="0" w:after="0"/>
      </w:pPr>
    </w:p>
    <w:p w:rsidR="00BD163A" w:rsidRPr="003D6246" w:rsidRDefault="00BD163A" w:rsidP="00F13E5A">
      <w:pPr>
        <w:pStyle w:val="Heading2"/>
      </w:pPr>
      <w:bookmarkStart w:id="1492" w:name="_Toc373141286"/>
      <w:r>
        <w:t>3.</w:t>
      </w:r>
      <w:r w:rsidR="004B4FAD">
        <w:t>1</w:t>
      </w:r>
      <w:r w:rsidR="00290072">
        <w:t>7</w:t>
      </w:r>
      <w:r>
        <w:tab/>
        <w:t xml:space="preserve">Lamp Processing </w:t>
      </w:r>
      <w:r w:rsidRPr="003D6246">
        <w:t>Equipment</w:t>
      </w:r>
      <w:r w:rsidR="00520C83">
        <w:t xml:space="preserve"> and Operation</w:t>
      </w:r>
      <w:bookmarkEnd w:id="1492"/>
    </w:p>
    <w:p w:rsidR="001A72BF" w:rsidRDefault="008F51CB" w:rsidP="003278EE">
      <w:pPr>
        <w:spacing w:after="120"/>
      </w:pPr>
      <w:r>
        <w:t xml:space="preserve">The </w:t>
      </w:r>
      <w:r w:rsidR="00385A19">
        <w:t xml:space="preserve">Lighting Resources </w:t>
      </w:r>
      <w:r>
        <w:t xml:space="preserve">Facility </w:t>
      </w:r>
      <w:del w:id="1493" w:author="Susan Richard" w:date="2013-10-30T15:23:00Z">
        <w:r w:rsidDel="006718FC">
          <w:delText xml:space="preserve">will </w:delText>
        </w:r>
      </w:del>
      <w:r>
        <w:t>use</w:t>
      </w:r>
      <w:ins w:id="1494" w:author="Susan Richard" w:date="2013-10-30T15:23:00Z">
        <w:r w:rsidR="006718FC">
          <w:t>s</w:t>
        </w:r>
      </w:ins>
      <w:r w:rsidR="00BD163A" w:rsidRPr="003D6246">
        <w:t xml:space="preserve"> the Balcan MP8000 </w:t>
      </w:r>
      <w:r w:rsidR="001A72BF">
        <w:t xml:space="preserve">equipment to process lamps. </w:t>
      </w:r>
      <w:r w:rsidR="00BD163A" w:rsidRPr="003D6246">
        <w:t>Th</w:t>
      </w:r>
      <w:r w:rsidR="001A72BF">
        <w:t>e Balcan MP8000 equipment</w:t>
      </w:r>
      <w:r w:rsidR="00BD163A" w:rsidRPr="003D6246">
        <w:t xml:space="preserve"> is a </w:t>
      </w:r>
      <w:r w:rsidR="001A72BF">
        <w:t xml:space="preserve">completely </w:t>
      </w:r>
      <w:r w:rsidR="00BD163A" w:rsidRPr="003D6246">
        <w:t xml:space="preserve">self-contained, negative pressure lamp processor </w:t>
      </w:r>
      <w:r w:rsidR="001A72BF">
        <w:t xml:space="preserve">that has been </w:t>
      </w:r>
      <w:r w:rsidR="00BD163A" w:rsidRPr="003D6246">
        <w:t xml:space="preserve">designed </w:t>
      </w:r>
      <w:r w:rsidR="001A72BF">
        <w:t xml:space="preserve">and installed </w:t>
      </w:r>
      <w:r w:rsidR="00BD163A" w:rsidRPr="003D6246">
        <w:t xml:space="preserve">to separate, clean, and collect components of mercury containing and incandescent </w:t>
      </w:r>
      <w:r w:rsidR="001A72BF">
        <w:t xml:space="preserve">type </w:t>
      </w:r>
      <w:r w:rsidR="00BD163A" w:rsidRPr="003D6246">
        <w:t xml:space="preserve">lamps and </w:t>
      </w:r>
      <w:r w:rsidR="00AD3448">
        <w:t xml:space="preserve">other </w:t>
      </w:r>
      <w:r w:rsidR="00BD163A" w:rsidRPr="003D6246">
        <w:t xml:space="preserve">bulbs. The </w:t>
      </w:r>
      <w:r w:rsidR="001A72BF">
        <w:t xml:space="preserve">Balcan </w:t>
      </w:r>
      <w:r w:rsidR="00BD163A" w:rsidRPr="003D6246">
        <w:t xml:space="preserve">MP8000 </w:t>
      </w:r>
      <w:r w:rsidR="00BD163A" w:rsidRPr="003D6246">
        <w:lastRenderedPageBreak/>
        <w:t xml:space="preserve">can process </w:t>
      </w:r>
      <w:r w:rsidR="001A72BF">
        <w:t xml:space="preserve">up to </w:t>
      </w:r>
      <w:r w:rsidR="00BD163A" w:rsidRPr="003D6246">
        <w:t>5</w:t>
      </w:r>
      <w:r w:rsidR="001A72BF">
        <w:t>,</w:t>
      </w:r>
      <w:r w:rsidR="00BD163A" w:rsidRPr="003D6246">
        <w:t>000 four</w:t>
      </w:r>
      <w:r w:rsidR="001A72BF">
        <w:t xml:space="preserve"> (4)</w:t>
      </w:r>
      <w:r w:rsidR="00BD163A" w:rsidRPr="003D6246">
        <w:t xml:space="preserve">-foot fluorescent </w:t>
      </w:r>
      <w:r w:rsidR="001A72BF">
        <w:t xml:space="preserve">T-12 type </w:t>
      </w:r>
      <w:r w:rsidR="00BD163A" w:rsidRPr="003D6246">
        <w:t>lamps per hour through the primary in-feed conveyor while simultaneously accepting, processing, and separating glass, metal</w:t>
      </w:r>
      <w:r w:rsidR="001A72BF">
        <w:t xml:space="preserve"> component</w:t>
      </w:r>
      <w:r w:rsidR="00BD163A" w:rsidRPr="003D6246">
        <w:t>s</w:t>
      </w:r>
      <w:r w:rsidR="001A72BF">
        <w:t>,</w:t>
      </w:r>
      <w:r w:rsidR="00BD163A" w:rsidRPr="003D6246">
        <w:t xml:space="preserve"> and </w:t>
      </w:r>
      <w:r w:rsidR="001A72BF">
        <w:t xml:space="preserve">mercury containing </w:t>
      </w:r>
      <w:r w:rsidR="00BD163A" w:rsidRPr="003D6246">
        <w:t xml:space="preserve">phosphor powder </w:t>
      </w:r>
      <w:r w:rsidR="001A72BF" w:rsidRPr="00C71FA7">
        <w:t xml:space="preserve">through the secondary </w:t>
      </w:r>
      <w:r w:rsidR="00C71FA7">
        <w:t xml:space="preserve">process </w:t>
      </w:r>
      <w:r w:rsidR="001A72BF" w:rsidRPr="00C71FA7">
        <w:t xml:space="preserve">unit </w:t>
      </w:r>
      <w:r w:rsidR="00BD163A" w:rsidRPr="00C71FA7">
        <w:t xml:space="preserve">from crushed </w:t>
      </w:r>
      <w:r w:rsidR="001A72BF" w:rsidRPr="00C71FA7">
        <w:t>lamps including:</w:t>
      </w:r>
    </w:p>
    <w:p w:rsidR="001A72BF" w:rsidRDefault="00BE1778" w:rsidP="00ED795B">
      <w:pPr>
        <w:pStyle w:val="BodyText2"/>
        <w:numPr>
          <w:ilvl w:val="0"/>
          <w:numId w:val="7"/>
        </w:numPr>
        <w:tabs>
          <w:tab w:val="left" w:pos="-720"/>
          <w:tab w:val="left" w:pos="1080"/>
        </w:tabs>
        <w:spacing w:line="240" w:lineRule="auto"/>
        <w:rPr>
          <w:spacing w:val="-3"/>
          <w:szCs w:val="22"/>
        </w:rPr>
      </w:pPr>
      <w:r>
        <w:rPr>
          <w:spacing w:val="-3"/>
          <w:szCs w:val="22"/>
        </w:rPr>
        <w:t>F</w:t>
      </w:r>
      <w:r w:rsidR="00BD163A" w:rsidRPr="003D6246">
        <w:rPr>
          <w:spacing w:val="-3"/>
          <w:szCs w:val="22"/>
        </w:rPr>
        <w:t>luorescent</w:t>
      </w:r>
      <w:r w:rsidR="001A72BF">
        <w:rPr>
          <w:spacing w:val="-3"/>
          <w:szCs w:val="22"/>
        </w:rPr>
        <w:t xml:space="preserve"> lamps</w:t>
      </w:r>
      <w:r w:rsidR="00BD163A" w:rsidRPr="003D6246">
        <w:rPr>
          <w:spacing w:val="-3"/>
          <w:szCs w:val="22"/>
        </w:rPr>
        <w:t xml:space="preserve">, </w:t>
      </w:r>
    </w:p>
    <w:p w:rsidR="001A72BF" w:rsidRDefault="00BE1778" w:rsidP="00ED795B">
      <w:pPr>
        <w:pStyle w:val="BodyText2"/>
        <w:numPr>
          <w:ilvl w:val="0"/>
          <w:numId w:val="7"/>
        </w:numPr>
        <w:tabs>
          <w:tab w:val="left" w:pos="-720"/>
          <w:tab w:val="left" w:pos="1080"/>
        </w:tabs>
        <w:spacing w:line="240" w:lineRule="auto"/>
        <w:rPr>
          <w:spacing w:val="-3"/>
          <w:szCs w:val="22"/>
        </w:rPr>
      </w:pPr>
      <w:r>
        <w:rPr>
          <w:spacing w:val="-3"/>
          <w:szCs w:val="22"/>
        </w:rPr>
        <w:t>C</w:t>
      </w:r>
      <w:r w:rsidR="00BD163A" w:rsidRPr="003D6246">
        <w:rPr>
          <w:spacing w:val="-3"/>
          <w:szCs w:val="22"/>
        </w:rPr>
        <w:t xml:space="preserve">ompact fluorescent </w:t>
      </w:r>
      <w:r w:rsidR="001A72BF">
        <w:rPr>
          <w:spacing w:val="-3"/>
          <w:szCs w:val="22"/>
        </w:rPr>
        <w:t xml:space="preserve">lamps </w:t>
      </w:r>
      <w:r w:rsidR="00BD163A" w:rsidRPr="003D6246">
        <w:rPr>
          <w:spacing w:val="-3"/>
          <w:szCs w:val="22"/>
        </w:rPr>
        <w:t xml:space="preserve">(CFL), </w:t>
      </w:r>
    </w:p>
    <w:p w:rsidR="001A72BF" w:rsidRDefault="00BE1778" w:rsidP="00ED795B">
      <w:pPr>
        <w:pStyle w:val="BodyText2"/>
        <w:numPr>
          <w:ilvl w:val="0"/>
          <w:numId w:val="7"/>
        </w:numPr>
        <w:tabs>
          <w:tab w:val="left" w:pos="-720"/>
          <w:tab w:val="left" w:pos="1080"/>
        </w:tabs>
        <w:spacing w:line="240" w:lineRule="auto"/>
        <w:rPr>
          <w:spacing w:val="-3"/>
          <w:szCs w:val="22"/>
        </w:rPr>
      </w:pPr>
      <w:r>
        <w:rPr>
          <w:spacing w:val="-3"/>
          <w:szCs w:val="22"/>
        </w:rPr>
        <w:t>I</w:t>
      </w:r>
      <w:r w:rsidR="00BD163A" w:rsidRPr="003D6246">
        <w:rPr>
          <w:spacing w:val="-3"/>
          <w:szCs w:val="22"/>
        </w:rPr>
        <w:t>ncandescent</w:t>
      </w:r>
      <w:r w:rsidR="001A72BF">
        <w:rPr>
          <w:spacing w:val="-3"/>
          <w:szCs w:val="22"/>
        </w:rPr>
        <w:t xml:space="preserve"> lamps</w:t>
      </w:r>
      <w:r w:rsidR="00BD163A" w:rsidRPr="003D6246">
        <w:rPr>
          <w:spacing w:val="-3"/>
          <w:szCs w:val="22"/>
        </w:rPr>
        <w:t xml:space="preserve">, </w:t>
      </w:r>
      <w:ins w:id="1495" w:author="Susan Richard" w:date="2013-10-24T11:35:00Z">
        <w:r w:rsidR="00D0326A">
          <w:rPr>
            <w:spacing w:val="-3"/>
            <w:szCs w:val="22"/>
          </w:rPr>
          <w:t xml:space="preserve">LED lamps, </w:t>
        </w:r>
      </w:ins>
      <w:r w:rsidR="00BD163A" w:rsidRPr="003D6246">
        <w:rPr>
          <w:spacing w:val="-3"/>
          <w:szCs w:val="22"/>
        </w:rPr>
        <w:t xml:space="preserve">and </w:t>
      </w:r>
    </w:p>
    <w:p w:rsidR="001A72BF" w:rsidRDefault="00BE1778" w:rsidP="00ED795B">
      <w:pPr>
        <w:pStyle w:val="BodyText2"/>
        <w:numPr>
          <w:ilvl w:val="0"/>
          <w:numId w:val="7"/>
        </w:numPr>
        <w:tabs>
          <w:tab w:val="left" w:pos="-720"/>
          <w:tab w:val="left" w:pos="1080"/>
        </w:tabs>
        <w:spacing w:after="0" w:line="240" w:lineRule="auto"/>
        <w:rPr>
          <w:spacing w:val="-3"/>
          <w:szCs w:val="22"/>
        </w:rPr>
      </w:pPr>
      <w:r>
        <w:rPr>
          <w:spacing w:val="-3"/>
          <w:szCs w:val="22"/>
        </w:rPr>
        <w:t>H</w:t>
      </w:r>
      <w:r w:rsidR="00BD163A" w:rsidRPr="003D6246">
        <w:rPr>
          <w:spacing w:val="-3"/>
          <w:szCs w:val="22"/>
        </w:rPr>
        <w:t xml:space="preserve">igh intensity discharge (HID) lamps.  </w:t>
      </w:r>
    </w:p>
    <w:p w:rsidR="00AB411C" w:rsidRDefault="00AB411C" w:rsidP="001A72BF">
      <w:pPr>
        <w:pStyle w:val="BodyText2"/>
        <w:tabs>
          <w:tab w:val="left" w:pos="-720"/>
          <w:tab w:val="left" w:pos="1080"/>
        </w:tabs>
        <w:spacing w:after="0" w:line="240" w:lineRule="auto"/>
        <w:ind w:left="720"/>
        <w:rPr>
          <w:spacing w:val="-3"/>
          <w:szCs w:val="22"/>
        </w:rPr>
      </w:pPr>
    </w:p>
    <w:p w:rsidR="00BD163A" w:rsidRPr="003363D1" w:rsidRDefault="0077551B" w:rsidP="005E32BA">
      <w:pPr>
        <w:rPr>
          <w:b/>
        </w:rPr>
      </w:pPr>
      <w:r w:rsidRPr="0077551B">
        <w:rPr>
          <w:b/>
        </w:rPr>
        <w:t xml:space="preserve">Photo Insets </w:t>
      </w:r>
      <w:r w:rsidR="00CF607C">
        <w:rPr>
          <w:b/>
        </w:rPr>
        <w:t>8</w:t>
      </w:r>
      <w:r>
        <w:t xml:space="preserve"> and </w:t>
      </w:r>
      <w:r w:rsidR="00CF607C">
        <w:rPr>
          <w:b/>
        </w:rPr>
        <w:t>9</w:t>
      </w:r>
      <w:r w:rsidR="003278EE">
        <w:t xml:space="preserve"> below, </w:t>
      </w:r>
      <w:r>
        <w:t xml:space="preserve">illustrate the different types of lamps that </w:t>
      </w:r>
      <w:r w:rsidR="00095CAB">
        <w:t>are</w:t>
      </w:r>
      <w:r>
        <w:t xml:space="preserve"> processed and the metal components that</w:t>
      </w:r>
      <w:r w:rsidR="00095CAB">
        <w:t xml:space="preserve"> </w:t>
      </w:r>
      <w:r>
        <w:t xml:space="preserve">result from processing. </w:t>
      </w:r>
      <w:r w:rsidR="00BD163A" w:rsidRPr="003D6246">
        <w:t xml:space="preserve">The </w:t>
      </w:r>
      <w:r w:rsidR="001A72BF">
        <w:t xml:space="preserve">maximum </w:t>
      </w:r>
      <w:r w:rsidR="00BD163A" w:rsidRPr="003D6246">
        <w:t xml:space="preserve">annual </w:t>
      </w:r>
      <w:r w:rsidR="001A72BF">
        <w:t xml:space="preserve">processing </w:t>
      </w:r>
      <w:r w:rsidR="00BD163A" w:rsidRPr="003D6246">
        <w:t xml:space="preserve">capacity </w:t>
      </w:r>
      <w:r w:rsidR="001A72BF">
        <w:t xml:space="preserve">(annual throughput) </w:t>
      </w:r>
      <w:r w:rsidR="00BD163A" w:rsidRPr="003D6246">
        <w:t xml:space="preserve">of the </w:t>
      </w:r>
      <w:r w:rsidR="001A72BF">
        <w:t xml:space="preserve">Balcan </w:t>
      </w:r>
      <w:r w:rsidR="00BD163A" w:rsidRPr="003D6246">
        <w:t xml:space="preserve">MP8000 is </w:t>
      </w:r>
      <w:r w:rsidR="003363D1">
        <w:t xml:space="preserve">reported by the manufacturer to be between eight (8) and </w:t>
      </w:r>
      <w:r w:rsidR="00BD163A" w:rsidRPr="003D6246">
        <w:t>ten (10) million lamps</w:t>
      </w:r>
      <w:ins w:id="1496" w:author="Susan Richard" w:date="2013-10-30T15:26:00Z">
        <w:r w:rsidR="006718FC">
          <w:t xml:space="preserve"> based on one 8 hour shift</w:t>
        </w:r>
      </w:ins>
      <w:r w:rsidR="00BD163A" w:rsidRPr="003D6246">
        <w:t xml:space="preserve">. </w:t>
      </w:r>
      <w:r w:rsidR="00BE1778">
        <w:t xml:space="preserve">A copy of the manufacturer specifications for the Balcan MP8000 is provided in </w:t>
      </w:r>
      <w:r w:rsidR="00BE1778" w:rsidRPr="00385A19">
        <w:rPr>
          <w:b/>
        </w:rPr>
        <w:t xml:space="preserve">Appendix </w:t>
      </w:r>
      <w:r w:rsidR="00321D6E">
        <w:rPr>
          <w:b/>
        </w:rPr>
        <w:t>C</w:t>
      </w:r>
      <w:r w:rsidR="00BE1778">
        <w:t>.</w:t>
      </w:r>
      <w:r w:rsidR="001A72BF" w:rsidRPr="003D6246">
        <w:t xml:space="preserve"> </w:t>
      </w:r>
      <w:r>
        <w:t xml:space="preserve">The maximum annual throughput at the Lighting Resources </w:t>
      </w:r>
      <w:r w:rsidR="00321D6E">
        <w:t xml:space="preserve">Facility </w:t>
      </w:r>
      <w:r w:rsidR="00095CAB">
        <w:t>is</w:t>
      </w:r>
      <w:r>
        <w:t xml:space="preserve"> limited by the amount of dedicated storage / staging space at the Facility, and the daily processing time of </w:t>
      </w:r>
      <w:ins w:id="1497" w:author="Susan Richard" w:date="2013-06-19T15:34:00Z">
        <w:r w:rsidR="00D16900">
          <w:t>twenty-four</w:t>
        </w:r>
      </w:ins>
      <w:del w:id="1498" w:author="Susan Richard" w:date="2013-06-19T15:34:00Z">
        <w:r w:rsidDel="00D16900">
          <w:delText>six</w:delText>
        </w:r>
      </w:del>
      <w:r>
        <w:t xml:space="preserve"> (</w:t>
      </w:r>
      <w:ins w:id="1499" w:author="Susan Richard" w:date="2013-06-19T15:34:00Z">
        <w:r w:rsidR="00D16900">
          <w:t>24</w:t>
        </w:r>
      </w:ins>
      <w:del w:id="1500" w:author="Susan Richard" w:date="2013-06-19T15:34:00Z">
        <w:r w:rsidDel="00D16900">
          <w:delText>6</w:delText>
        </w:r>
      </w:del>
      <w:r>
        <w:t xml:space="preserve">) hours. </w:t>
      </w:r>
      <w:del w:id="1501" w:author="Susan Richard" w:date="2013-06-19T15:34:00Z">
        <w:r w:rsidRPr="003363D1" w:rsidDel="00D16900">
          <w:rPr>
            <w:b/>
          </w:rPr>
          <w:delText xml:space="preserve">The maximum annual throughput </w:delText>
        </w:r>
        <w:r w:rsidR="003363D1" w:rsidRPr="003363D1" w:rsidDel="00D16900">
          <w:rPr>
            <w:b/>
          </w:rPr>
          <w:delText xml:space="preserve">at the Facility </w:delText>
        </w:r>
        <w:r w:rsidRPr="003363D1" w:rsidDel="00D16900">
          <w:rPr>
            <w:b/>
          </w:rPr>
          <w:delText xml:space="preserve">will be </w:delText>
        </w:r>
        <w:r w:rsidRPr="003363D1" w:rsidDel="00D16900">
          <w:rPr>
            <w:b/>
          </w:rPr>
          <w:sym w:font="Symbol" w:char="F0A3"/>
        </w:r>
        <w:r w:rsidRPr="003363D1" w:rsidDel="00D16900">
          <w:rPr>
            <w:b/>
          </w:rPr>
          <w:delText xml:space="preserve"> 7.8 million lamps.</w:delText>
        </w:r>
      </w:del>
    </w:p>
    <w:p w:rsidR="00BD163A" w:rsidRDefault="007027B3" w:rsidP="00BD163A">
      <w:pPr>
        <w:tabs>
          <w:tab w:val="left" w:pos="270"/>
        </w:tabs>
        <w:rPr>
          <w:spacing w:val="-3"/>
          <w:szCs w:val="22"/>
        </w:rPr>
      </w:pPr>
      <w:del w:id="1502" w:author="Susan Richard" w:date="2013-06-27T10:52:00Z">
        <w:r w:rsidRPr="00D0326A">
          <w:rPr>
            <w:noProof/>
          </w:rPr>
          <mc:AlternateContent>
            <mc:Choice Requires="wpg">
              <w:drawing>
                <wp:anchor distT="0" distB="0" distL="114300" distR="114300" simplePos="0" relativeHeight="251763712" behindDoc="1" locked="1" layoutInCell="1" allowOverlap="1" wp14:anchorId="43AB1D1A" wp14:editId="16884DC2">
                  <wp:simplePos x="0" y="0"/>
                  <wp:positionH relativeFrom="column">
                    <wp:posOffset>293370</wp:posOffset>
                  </wp:positionH>
                  <wp:positionV relativeFrom="paragraph">
                    <wp:posOffset>139065</wp:posOffset>
                  </wp:positionV>
                  <wp:extent cx="5046345" cy="3245485"/>
                  <wp:effectExtent l="19050" t="19050" r="20955" b="0"/>
                  <wp:wrapTight wrapText="bothSides">
                    <wp:wrapPolygon edited="0">
                      <wp:start x="-82" y="-127"/>
                      <wp:lineTo x="-82" y="11791"/>
                      <wp:lineTo x="10763" y="12045"/>
                      <wp:lineTo x="-82" y="12552"/>
                      <wp:lineTo x="-82" y="20159"/>
                      <wp:lineTo x="2935" y="21427"/>
                      <wp:lineTo x="3017" y="21427"/>
                      <wp:lineTo x="19162" y="21427"/>
                      <wp:lineTo x="19243" y="21427"/>
                      <wp:lineTo x="21608" y="20159"/>
                      <wp:lineTo x="21608" y="12552"/>
                      <wp:lineTo x="10763" y="12045"/>
                      <wp:lineTo x="17939" y="12045"/>
                      <wp:lineTo x="21608" y="11411"/>
                      <wp:lineTo x="21608" y="-127"/>
                      <wp:lineTo x="-82" y="-127"/>
                    </wp:wrapPolygon>
                  </wp:wrapTight>
                  <wp:docPr id="47"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6345" cy="3245485"/>
                            <a:chOff x="2499" y="3650"/>
                            <a:chExt cx="7947" cy="5111"/>
                          </a:xfrm>
                        </wpg:grpSpPr>
                        <wpg:grpSp>
                          <wpg:cNvPr id="48" name="Group 89"/>
                          <wpg:cNvGrpSpPr>
                            <a:grpSpLocks/>
                          </wpg:cNvGrpSpPr>
                          <wpg:grpSpPr bwMode="auto">
                            <a:xfrm>
                              <a:off x="2511" y="3650"/>
                              <a:ext cx="7933" cy="2807"/>
                              <a:chOff x="1985" y="7090"/>
                              <a:chExt cx="7933" cy="2807"/>
                            </a:xfrm>
                          </wpg:grpSpPr>
                          <pic:pic xmlns:pic="http://schemas.openxmlformats.org/drawingml/2006/picture">
                            <pic:nvPicPr>
                              <pic:cNvPr id="49" name="Picture 9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985" y="7090"/>
                                <a:ext cx="7933" cy="25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50" name="Text Box 91"/>
                            <wps:cNvSpPr txBox="1">
                              <a:spLocks noChangeArrowheads="1"/>
                            </wps:cNvSpPr>
                            <wps:spPr bwMode="auto">
                              <a:xfrm>
                                <a:off x="2499" y="9644"/>
                                <a:ext cx="6712" cy="2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797A" w:rsidRPr="00B2591F" w:rsidRDefault="00E4797A" w:rsidP="003278EE">
                                  <w:pPr>
                                    <w:pStyle w:val="Caption"/>
                                    <w:rPr>
                                      <w:rFonts w:cs="Arial"/>
                                      <w:color w:val="auto"/>
                                      <w:spacing w:val="-3"/>
                                      <w:sz w:val="16"/>
                                      <w:szCs w:val="16"/>
                                    </w:rPr>
                                  </w:pPr>
                                  <w:r w:rsidRPr="00B2591F">
                                    <w:rPr>
                                      <w:color w:val="auto"/>
                                      <w:sz w:val="16"/>
                                      <w:szCs w:val="16"/>
                                    </w:rPr>
                                    <w:t xml:space="preserve">Photo Inset No. </w:t>
                                  </w:r>
                                  <w:r>
                                    <w:rPr>
                                      <w:color w:val="auto"/>
                                      <w:sz w:val="16"/>
                                      <w:szCs w:val="16"/>
                                    </w:rPr>
                                    <w:t>8</w:t>
                                  </w:r>
                                  <w:r w:rsidRPr="00B2591F">
                                    <w:rPr>
                                      <w:color w:val="auto"/>
                                      <w:sz w:val="16"/>
                                      <w:szCs w:val="16"/>
                                    </w:rPr>
                                    <w:t xml:space="preserve">:  </w:t>
                                  </w:r>
                                  <w:r>
                                    <w:rPr>
                                      <w:color w:val="auto"/>
                                      <w:sz w:val="16"/>
                                      <w:szCs w:val="16"/>
                                    </w:rPr>
                                    <w:t>Array of lamps that can be processed by the Balcan MP8000</w:t>
                                  </w:r>
                                </w:p>
                              </w:txbxContent>
                            </wps:txbx>
                            <wps:bodyPr rot="0" vert="horz" wrap="square" lIns="0" tIns="0" rIns="0" bIns="0" anchor="t" anchorCtr="0" upright="1">
                              <a:noAutofit/>
                            </wps:bodyPr>
                          </wps:wsp>
                        </wpg:grpSp>
                        <wpg:grpSp>
                          <wpg:cNvPr id="51" name="Group 92"/>
                          <wpg:cNvGrpSpPr>
                            <a:grpSpLocks/>
                          </wpg:cNvGrpSpPr>
                          <wpg:grpSpPr bwMode="auto">
                            <a:xfrm>
                              <a:off x="2499" y="6720"/>
                              <a:ext cx="7947" cy="2041"/>
                              <a:chOff x="3280" y="2473"/>
                              <a:chExt cx="7947" cy="1865"/>
                            </a:xfrm>
                          </wpg:grpSpPr>
                          <wps:wsp>
                            <wps:cNvPr id="52" name="Text Box 93"/>
                            <wps:cNvSpPr txBox="1">
                              <a:spLocks noChangeArrowheads="1"/>
                            </wps:cNvSpPr>
                            <wps:spPr bwMode="auto">
                              <a:xfrm>
                                <a:off x="4439" y="4075"/>
                                <a:ext cx="5852" cy="2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797A" w:rsidRPr="00B2591F" w:rsidRDefault="00E4797A" w:rsidP="003278EE">
                                  <w:pPr>
                                    <w:pStyle w:val="Caption"/>
                                    <w:rPr>
                                      <w:rFonts w:cs="Arial"/>
                                      <w:color w:val="auto"/>
                                      <w:spacing w:val="-3"/>
                                      <w:sz w:val="16"/>
                                      <w:szCs w:val="16"/>
                                    </w:rPr>
                                  </w:pPr>
                                  <w:r w:rsidRPr="00B2591F">
                                    <w:rPr>
                                      <w:color w:val="auto"/>
                                      <w:sz w:val="16"/>
                                      <w:szCs w:val="16"/>
                                    </w:rPr>
                                    <w:t xml:space="preserve">Photo Inset No. </w:t>
                                  </w:r>
                                  <w:r>
                                    <w:rPr>
                                      <w:color w:val="auto"/>
                                      <w:sz w:val="16"/>
                                      <w:szCs w:val="16"/>
                                    </w:rPr>
                                    <w:t>9</w:t>
                                  </w:r>
                                  <w:r w:rsidRPr="00B2591F">
                                    <w:rPr>
                                      <w:color w:val="auto"/>
                                      <w:sz w:val="16"/>
                                      <w:szCs w:val="16"/>
                                    </w:rPr>
                                    <w:t xml:space="preserve">  </w:t>
                                  </w:r>
                                  <w:r>
                                    <w:rPr>
                                      <w:color w:val="auto"/>
                                      <w:sz w:val="16"/>
                                      <w:szCs w:val="16"/>
                                    </w:rPr>
                                    <w:t>Metal components resulting from lamp processing</w:t>
                                  </w:r>
                                </w:p>
                              </w:txbxContent>
                            </wps:txbx>
                            <wps:bodyPr rot="0" vert="horz" wrap="square" lIns="0" tIns="0" rIns="0" bIns="0" anchor="t" anchorCtr="0" upright="1">
                              <a:noAutofit/>
                            </wps:bodyPr>
                          </wps:wsp>
                          <pic:pic xmlns:pic="http://schemas.openxmlformats.org/drawingml/2006/picture">
                            <pic:nvPicPr>
                              <pic:cNvPr id="53" name="Picture 9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3280" y="2473"/>
                                <a:ext cx="7947" cy="154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88" o:spid="_x0000_s1049" style="position:absolute;left:0;text-align:left;margin-left:23.1pt;margin-top:10.95pt;width:397.35pt;height:255.55pt;z-index:-251552768" coordorigin="2499,3650" coordsize="7947,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">
                  <v:group id="Group 89" o:spid="_x0000_s1050" style="position:absolute;left:2511;top:3650;width:7933;height:2807" coordorigin="1985,7090" coordsize="7933,28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Picture 90" o:spid="_x0000_s1051" type="#_x0000_t75" style="position:absolute;left:1985;top:7090;width:7933;height:2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WJYfCAAAA2wAAAA8AAABkcnMvZG93bnJldi54bWxEj0FrwkAUhO8F/8PyhN7qxhJKja5BpCle&#10;m4rn5+4ziWbfhuw2Sf313UKhx2FmvmE2+WRbMVDvG8cKlosEBLF2puFKwfGzeHoF4QOywdYxKfgm&#10;D/l29rDBzLiRP2goQyUihH2GCuoQukxKr2uy6BeuI47exfUWQ5R9JU2PY4TbVj4nyYu02HBcqLGj&#10;fU36Vn5ZBdxdU3m2qX7Tl/eCTvKui/NVqcf5tFuDCDSF//Bf+2AUpCv4/RJ/gN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1iWHwgAAANsAAAAPAAAAAAAAAAAAAAAAAJ8C&#10;AABkcnMvZG93bnJldi54bWxQSwUGAAAAAAQABAD3AAAAjgMAAAAA&#10;" stroked="t" strokecolor="black [3213]">
                      <v:imagedata r:id="rId45" o:title=""/>
                    </v:shape>
                    <v:shape id="Text Box 91" o:spid="_x0000_s1052" type="#_x0000_t202" style="position:absolute;left:2499;top:9644;width:6712;height: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htnsEA&#10;AADbAAAADwAAAGRycy9kb3ducmV2LnhtbERPy2rCQBTdF/oPwy24KTpRqE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IbZ7BAAAA2wAAAA8AAAAAAAAAAAAAAAAAmAIAAGRycy9kb3du&#10;cmV2LnhtbFBLBQYAAAAABAAEAPUAAACGAwAAAAA=&#10;" stroked="f">
                      <v:textbox inset="0,0,0,0">
                        <w:txbxContent>
                          <w:p w:rsidR="00E4797A" w:rsidRPr="00B2591F" w:rsidRDefault="00E4797A" w:rsidP="003278EE">
                            <w:pPr>
                              <w:pStyle w:val="Caption"/>
                              <w:rPr>
                                <w:rFonts w:cs="Arial"/>
                                <w:color w:val="auto"/>
                                <w:spacing w:val="-3"/>
                                <w:sz w:val="16"/>
                                <w:szCs w:val="16"/>
                              </w:rPr>
                            </w:pPr>
                            <w:r w:rsidRPr="00B2591F">
                              <w:rPr>
                                <w:color w:val="auto"/>
                                <w:sz w:val="16"/>
                                <w:szCs w:val="16"/>
                              </w:rPr>
                              <w:t xml:space="preserve">Photo Inset No. </w:t>
                            </w:r>
                            <w:r>
                              <w:rPr>
                                <w:color w:val="auto"/>
                                <w:sz w:val="16"/>
                                <w:szCs w:val="16"/>
                              </w:rPr>
                              <w:t>8</w:t>
                            </w:r>
                            <w:r w:rsidRPr="00B2591F">
                              <w:rPr>
                                <w:color w:val="auto"/>
                                <w:sz w:val="16"/>
                                <w:szCs w:val="16"/>
                              </w:rPr>
                              <w:t xml:space="preserve">:  </w:t>
                            </w:r>
                            <w:r>
                              <w:rPr>
                                <w:color w:val="auto"/>
                                <w:sz w:val="16"/>
                                <w:szCs w:val="16"/>
                              </w:rPr>
                              <w:t>Array of lamps that can be processed by the Balcan MP8000</w:t>
                            </w:r>
                          </w:p>
                        </w:txbxContent>
                      </v:textbox>
                    </v:shape>
                  </v:group>
                  <v:group id="Group 92" o:spid="_x0000_s1053" style="position:absolute;left:2499;top:6720;width:7947;height:2041" coordorigin="3280,2473" coordsize="7947,1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Text Box 93" o:spid="_x0000_s1054" type="#_x0000_t202" style="position:absolute;left:4439;top:4075;width:5852;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WcsUA&#10;AADbAAAADwAAAGRycy9kb3ducmV2LnhtbESPzWrDMBCE74W8g9hALqWRa2gobpSQnwZ6SA92Q86L&#10;tbVMrZWRlNh5+6oQ6HGYmW+Y5Xq0nbiSD61jBc/zDARx7XTLjYLT1+HpFUSIyBo7x6TgRgHWq8nD&#10;EgvtBi7pWsVGJAiHAhWYGPtCylAbshjmridO3rfzFmOSvpHa45DgtpN5li2kxZbTgsGedobqn+pi&#10;FSz2/jKUvHvcn96P+Nk3+Xl7Oys1m46bNxCRxvgfvrc/tIKXH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lZyxQAAANsAAAAPAAAAAAAAAAAAAAAAAJgCAABkcnMv&#10;ZG93bnJldi54bWxQSwUGAAAAAAQABAD1AAAAigMAAAAA&#10;" stroked="f">
                      <v:textbox inset="0,0,0,0">
                        <w:txbxContent>
                          <w:p w:rsidR="00E4797A" w:rsidRPr="00B2591F" w:rsidRDefault="00E4797A" w:rsidP="003278EE">
                            <w:pPr>
                              <w:pStyle w:val="Caption"/>
                              <w:rPr>
                                <w:rFonts w:cs="Arial"/>
                                <w:color w:val="auto"/>
                                <w:spacing w:val="-3"/>
                                <w:sz w:val="16"/>
                                <w:szCs w:val="16"/>
                              </w:rPr>
                            </w:pPr>
                            <w:r w:rsidRPr="00B2591F">
                              <w:rPr>
                                <w:color w:val="auto"/>
                                <w:sz w:val="16"/>
                                <w:szCs w:val="16"/>
                              </w:rPr>
                              <w:t xml:space="preserve">Photo Inset No. </w:t>
                            </w:r>
                            <w:r>
                              <w:rPr>
                                <w:color w:val="auto"/>
                                <w:sz w:val="16"/>
                                <w:szCs w:val="16"/>
                              </w:rPr>
                              <w:t>9</w:t>
                            </w:r>
                            <w:r w:rsidRPr="00B2591F">
                              <w:rPr>
                                <w:color w:val="auto"/>
                                <w:sz w:val="16"/>
                                <w:szCs w:val="16"/>
                              </w:rPr>
                              <w:t xml:space="preserve">  </w:t>
                            </w:r>
                            <w:r>
                              <w:rPr>
                                <w:color w:val="auto"/>
                                <w:sz w:val="16"/>
                                <w:szCs w:val="16"/>
                              </w:rPr>
                              <w:t>Metal components resulting from lamp processing</w:t>
                            </w:r>
                          </w:p>
                        </w:txbxContent>
                      </v:textbox>
                    </v:shape>
                    <v:shape id="Picture 94" o:spid="_x0000_s1055" type="#_x0000_t75" style="position:absolute;left:3280;top:2473;width:7947;height:1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d99XDAAAA2wAAAA8AAABkcnMvZG93bnJldi54bWxEj0FrAjEUhO9C/0N4hd40q6Uiq1FsQWgP&#10;UlwF8fbYPDeLm5clie7675uC4HGYmW+Yxaq3jbiRD7VjBeNRBoK4dLrmSsFhvxnOQISIrLFxTAru&#10;FGC1fBksMNeu4x3diliJBOGQowITY5tLGUpDFsPItcTJOztvMSbpK6k9dgluGznJsqm0WHNaMNjS&#10;l6HyUlytAjre/afszuNJFsz+ZzvTJ/O7VerttV/PQUTq4zP8aH9rBR/v8P8l/QC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J331cMAAADbAAAADwAAAAAAAAAAAAAAAACf&#10;AgAAZHJzL2Rvd25yZXYueG1sUEsFBgAAAAAEAAQA9wAAAI8DAAAAAA==&#10;" stroked="t" strokecolor="black [3213]">
                      <v:imagedata r:id="rId46" o:title=""/>
                    </v:shape>
                  </v:group>
                  <w10:wrap type="tight"/>
                  <w10:anchorlock/>
                </v:group>
              </w:pict>
            </mc:Fallback>
          </mc:AlternateContent>
        </w:r>
      </w:del>
    </w:p>
    <w:p w:rsidR="003278EE" w:rsidRDefault="003278EE" w:rsidP="00BD163A">
      <w:pPr>
        <w:tabs>
          <w:tab w:val="left" w:pos="270"/>
        </w:tabs>
        <w:rPr>
          <w:spacing w:val="-3"/>
          <w:szCs w:val="22"/>
        </w:rPr>
      </w:pPr>
    </w:p>
    <w:p w:rsidR="00C2794E" w:rsidRDefault="00CF0E38" w:rsidP="00BD163A">
      <w:pPr>
        <w:tabs>
          <w:tab w:val="left" w:pos="270"/>
        </w:tabs>
        <w:rPr>
          <w:spacing w:val="-3"/>
          <w:szCs w:val="22"/>
        </w:rPr>
      </w:pPr>
      <w:r>
        <w:rPr>
          <w:noProof/>
          <w:spacing w:val="-3"/>
          <w:szCs w:val="22"/>
        </w:rPr>
        <mc:AlternateContent>
          <mc:Choice Requires="wpg">
            <w:drawing>
              <wp:anchor distT="0" distB="0" distL="114300" distR="114300" simplePos="0" relativeHeight="251812864" behindDoc="1" locked="1" layoutInCell="1" allowOverlap="1">
                <wp:simplePos x="0" y="0"/>
                <wp:positionH relativeFrom="column">
                  <wp:posOffset>400050</wp:posOffset>
                </wp:positionH>
                <wp:positionV relativeFrom="paragraph">
                  <wp:posOffset>-112395</wp:posOffset>
                </wp:positionV>
                <wp:extent cx="5046345" cy="3245485"/>
                <wp:effectExtent l="19050" t="19050" r="20955" b="0"/>
                <wp:wrapTight wrapText="bothSides">
                  <wp:wrapPolygon edited="0">
                    <wp:start x="-82" y="-127"/>
                    <wp:lineTo x="-82" y="11791"/>
                    <wp:lineTo x="10763" y="12045"/>
                    <wp:lineTo x="-82" y="12552"/>
                    <wp:lineTo x="-82" y="20159"/>
                    <wp:lineTo x="2935" y="21427"/>
                    <wp:lineTo x="3017" y="21427"/>
                    <wp:lineTo x="19162" y="21427"/>
                    <wp:lineTo x="19243" y="21427"/>
                    <wp:lineTo x="21608" y="20159"/>
                    <wp:lineTo x="21608" y="12552"/>
                    <wp:lineTo x="10763" y="12045"/>
                    <wp:lineTo x="17939" y="12045"/>
                    <wp:lineTo x="21608" y="11411"/>
                    <wp:lineTo x="21608" y="-127"/>
                    <wp:lineTo x="-82" y="-127"/>
                  </wp:wrapPolygon>
                </wp:wrapTight>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6345" cy="3245485"/>
                          <a:chOff x="2499" y="3650"/>
                          <a:chExt cx="7947" cy="5111"/>
                        </a:xfrm>
                      </wpg:grpSpPr>
                      <wpg:grpSp>
                        <wpg:cNvPr id="2" name="Group 89"/>
                        <wpg:cNvGrpSpPr>
                          <a:grpSpLocks/>
                        </wpg:cNvGrpSpPr>
                        <wpg:grpSpPr bwMode="auto">
                          <a:xfrm>
                            <a:off x="2511" y="3650"/>
                            <a:ext cx="7933" cy="2807"/>
                            <a:chOff x="1985" y="7090"/>
                            <a:chExt cx="7933" cy="2807"/>
                          </a:xfrm>
                        </wpg:grpSpPr>
                        <pic:pic xmlns:pic="http://schemas.openxmlformats.org/drawingml/2006/picture">
                          <pic:nvPicPr>
                            <pic:cNvPr id="4" name="Picture 9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985" y="7090"/>
                              <a:ext cx="7933" cy="25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5" name="Text Box 91"/>
                          <wps:cNvSpPr txBox="1">
                            <a:spLocks noChangeArrowheads="1"/>
                          </wps:cNvSpPr>
                          <wps:spPr bwMode="auto">
                            <a:xfrm>
                              <a:off x="2499" y="9644"/>
                              <a:ext cx="6712" cy="2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797A" w:rsidRPr="00B2591F" w:rsidRDefault="00E4797A" w:rsidP="003278EE">
                                <w:pPr>
                                  <w:pStyle w:val="Caption"/>
                                  <w:rPr>
                                    <w:rFonts w:cs="Arial"/>
                                    <w:color w:val="auto"/>
                                    <w:spacing w:val="-3"/>
                                    <w:sz w:val="16"/>
                                    <w:szCs w:val="16"/>
                                  </w:rPr>
                                </w:pPr>
                                <w:r w:rsidRPr="00B2591F">
                                  <w:rPr>
                                    <w:color w:val="auto"/>
                                    <w:sz w:val="16"/>
                                    <w:szCs w:val="16"/>
                                  </w:rPr>
                                  <w:t xml:space="preserve">Photo Inset No. </w:t>
                                </w:r>
                                <w:r>
                                  <w:rPr>
                                    <w:color w:val="auto"/>
                                    <w:sz w:val="16"/>
                                    <w:szCs w:val="16"/>
                                  </w:rPr>
                                  <w:t>8</w:t>
                                </w:r>
                                <w:r w:rsidRPr="00B2591F">
                                  <w:rPr>
                                    <w:color w:val="auto"/>
                                    <w:sz w:val="16"/>
                                    <w:szCs w:val="16"/>
                                  </w:rPr>
                                  <w:t xml:space="preserve">:  </w:t>
                                </w:r>
                                <w:r>
                                  <w:rPr>
                                    <w:color w:val="auto"/>
                                    <w:sz w:val="16"/>
                                    <w:szCs w:val="16"/>
                                  </w:rPr>
                                  <w:t>Array of lamps that can be processed by the Balcan MP8000</w:t>
                                </w:r>
                              </w:p>
                            </w:txbxContent>
                          </wps:txbx>
                          <wps:bodyPr rot="0" vert="horz" wrap="square" lIns="0" tIns="0" rIns="0" bIns="0" anchor="t" anchorCtr="0" upright="1">
                            <a:noAutofit/>
                          </wps:bodyPr>
                        </wps:wsp>
                      </wpg:grpSp>
                      <wpg:grpSp>
                        <wpg:cNvPr id="6" name="Group 92"/>
                        <wpg:cNvGrpSpPr>
                          <a:grpSpLocks/>
                        </wpg:cNvGrpSpPr>
                        <wpg:grpSpPr bwMode="auto">
                          <a:xfrm>
                            <a:off x="2499" y="6720"/>
                            <a:ext cx="7947" cy="2041"/>
                            <a:chOff x="3280" y="2473"/>
                            <a:chExt cx="7947" cy="1865"/>
                          </a:xfrm>
                        </wpg:grpSpPr>
                        <wps:wsp>
                          <wps:cNvPr id="12" name="Text Box 93"/>
                          <wps:cNvSpPr txBox="1">
                            <a:spLocks noChangeArrowheads="1"/>
                          </wps:cNvSpPr>
                          <wps:spPr bwMode="auto">
                            <a:xfrm>
                              <a:off x="4439" y="4075"/>
                              <a:ext cx="5852" cy="2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797A" w:rsidRPr="00B2591F" w:rsidRDefault="00E4797A" w:rsidP="003278EE">
                                <w:pPr>
                                  <w:pStyle w:val="Caption"/>
                                  <w:rPr>
                                    <w:rFonts w:cs="Arial"/>
                                    <w:color w:val="auto"/>
                                    <w:spacing w:val="-3"/>
                                    <w:sz w:val="16"/>
                                    <w:szCs w:val="16"/>
                                  </w:rPr>
                                </w:pPr>
                                <w:r w:rsidRPr="00B2591F">
                                  <w:rPr>
                                    <w:color w:val="auto"/>
                                    <w:sz w:val="16"/>
                                    <w:szCs w:val="16"/>
                                  </w:rPr>
                                  <w:t xml:space="preserve">Photo Inset No. </w:t>
                                </w:r>
                                <w:proofErr w:type="gramStart"/>
                                <w:r>
                                  <w:rPr>
                                    <w:color w:val="auto"/>
                                    <w:sz w:val="16"/>
                                    <w:szCs w:val="16"/>
                                  </w:rPr>
                                  <w:t>9</w:t>
                                </w:r>
                                <w:r w:rsidRPr="00B2591F">
                                  <w:rPr>
                                    <w:color w:val="auto"/>
                                    <w:sz w:val="16"/>
                                    <w:szCs w:val="16"/>
                                  </w:rPr>
                                  <w:t xml:space="preserve">  </w:t>
                                </w:r>
                                <w:r>
                                  <w:rPr>
                                    <w:color w:val="auto"/>
                                    <w:sz w:val="16"/>
                                    <w:szCs w:val="16"/>
                                  </w:rPr>
                                  <w:t>Metal</w:t>
                                </w:r>
                                <w:proofErr w:type="gramEnd"/>
                                <w:r>
                                  <w:rPr>
                                    <w:color w:val="auto"/>
                                    <w:sz w:val="16"/>
                                    <w:szCs w:val="16"/>
                                  </w:rPr>
                                  <w:t xml:space="preserve"> components resulting from lamp processing</w:t>
                                </w:r>
                              </w:p>
                            </w:txbxContent>
                          </wps:txbx>
                          <wps:bodyPr rot="0" vert="horz" wrap="square" lIns="0" tIns="0" rIns="0" bIns="0" anchor="t" anchorCtr="0" upright="1">
                            <a:noAutofit/>
                          </wps:bodyPr>
                        </wps:wsp>
                        <pic:pic xmlns:pic="http://schemas.openxmlformats.org/drawingml/2006/picture">
                          <pic:nvPicPr>
                            <pic:cNvPr id="14" name="Picture 9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3280" y="2473"/>
                              <a:ext cx="7947" cy="154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1" o:spid="_x0000_s1056" style="position:absolute;left:0;text-align:left;margin-left:31.5pt;margin-top:-8.85pt;width:397.35pt;height:255.55pt;z-index:-251503616" coordorigin="2499,3650" coordsize="7947,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">
                <v:group id="Group 89" o:spid="_x0000_s1057" style="position:absolute;left:2511;top:3650;width:7933;height:2807" coordorigin="1985,7090" coordsize="7933,28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Picture 90" o:spid="_x0000_s1058" type="#_x0000_t75" style="position:absolute;left:1985;top:7090;width:7933;height:2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7VGW/AAAA2gAAAA8AAABkcnMvZG93bnJldi54bWxEj0GLwjAUhO+C/yE8wZumSlmka5RlseJV&#10;Vzy/Js+2bvNSmqjVX78RhD0OM/MNs1z3thE36nztWMFsmoAg1s7UXCo4/uSTBQgfkA02jknBgzys&#10;V8PBEjPj7ryn2yGUIkLYZ6igCqHNpPS6Iot+6lri6J1dZzFE2ZXSdHiPcNvIeZJ8SIs1x4UKW/qu&#10;SP8erlYBt5dUFjbVG33e5nSST50XF6XGo/7rE0SgPvyH3+2dUZDC60q8AXL1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CO1RlvwAAANoAAAAPAAAAAAAAAAAAAAAAAJ8CAABk&#10;cnMvZG93bnJldi54bWxQSwUGAAAAAAQABAD3AAAAiwMAAAAA&#10;" stroked="t" strokecolor="black [3213]">
                    <v:imagedata r:id="rId45" o:title=""/>
                  </v:shape>
                  <v:shape id="Text Box 91" o:spid="_x0000_s1059" type="#_x0000_t202" style="position:absolute;left:2499;top:9644;width:6712;height: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6xOsIA&#10;AADaAAAADwAAAGRycy9kb3ducmV2LnhtbESPT4vCMBTE7wt+h/AEL4umCspSjeJf8OAedMXzo3m2&#10;xealJNHWb28EYY/DzPyGmS1aU4kHOV9aVjAcJCCIM6tLzhWc/3b9HxA+IGusLJOCJ3lYzDtfM0y1&#10;bfhIj1PIRYSwT1FBEUKdSumzggz6ga2Jo3e1zmCI0uVSO2wi3FRylCQTabDkuFBgTeuCstvpbhRM&#10;Nu7eHHn9vTlvD/hb56PL6nlRqtdtl1MQgdrwH/6091rBGN5X4g2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3rE6wgAAANoAAAAPAAAAAAAAAAAAAAAAAJgCAABkcnMvZG93&#10;bnJldi54bWxQSwUGAAAAAAQABAD1AAAAhwMAAAAA&#10;" stroked="f">
                    <v:textbox inset="0,0,0,0">
                      <w:txbxContent>
                        <w:p w:rsidR="00E4797A" w:rsidRPr="00B2591F" w:rsidRDefault="00E4797A" w:rsidP="003278EE">
                          <w:pPr>
                            <w:pStyle w:val="Caption"/>
                            <w:rPr>
                              <w:rFonts w:cs="Arial"/>
                              <w:color w:val="auto"/>
                              <w:spacing w:val="-3"/>
                              <w:sz w:val="16"/>
                              <w:szCs w:val="16"/>
                            </w:rPr>
                          </w:pPr>
                          <w:r w:rsidRPr="00B2591F">
                            <w:rPr>
                              <w:color w:val="auto"/>
                              <w:sz w:val="16"/>
                              <w:szCs w:val="16"/>
                            </w:rPr>
                            <w:t xml:space="preserve">Photo Inset No. </w:t>
                          </w:r>
                          <w:r>
                            <w:rPr>
                              <w:color w:val="auto"/>
                              <w:sz w:val="16"/>
                              <w:szCs w:val="16"/>
                            </w:rPr>
                            <w:t>8</w:t>
                          </w:r>
                          <w:r w:rsidRPr="00B2591F">
                            <w:rPr>
                              <w:color w:val="auto"/>
                              <w:sz w:val="16"/>
                              <w:szCs w:val="16"/>
                            </w:rPr>
                            <w:t xml:space="preserve">:  </w:t>
                          </w:r>
                          <w:r>
                            <w:rPr>
                              <w:color w:val="auto"/>
                              <w:sz w:val="16"/>
                              <w:szCs w:val="16"/>
                            </w:rPr>
                            <w:t>Array of lamps that can be processed by the Balcan MP8000</w:t>
                          </w:r>
                        </w:p>
                      </w:txbxContent>
                    </v:textbox>
                  </v:shape>
                </v:group>
                <v:group id="Group 92" o:spid="_x0000_s1060" style="position:absolute;left:2499;top:6720;width:7947;height:2041" coordorigin="3280,2473" coordsize="7947,1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Text Box 93" o:spid="_x0000_s1061" type="#_x0000_t202" style="position:absolute;left:4439;top:4075;width:5852;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vssAA&#10;AADbAAAADwAAAGRycy9kb3ducmV2LnhtbERPS4vCMBC+C/6HMIIX0dQeRKpRdn2Ah/XgA89DM9uW&#10;bSYlibb+e7MgeJuP7znLdWdq8SDnK8sKppMEBHFudcWFgutlP56D8AFZY22ZFDzJw3rV7y0x07bl&#10;Ez3OoRAxhH2GCsoQmkxKn5dk0E9sQxy5X+sMhghdIbXDNoabWqZJMpMGK44NJTa0KSn/O9+NgtnW&#10;3dsTb0bb6+4Hj02R3r6fN6WGg+5rASJQFz7it/ug4/wU/n+JB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rzvssAAAADbAAAADwAAAAAAAAAAAAAAAACYAgAAZHJzL2Rvd25y&#10;ZXYueG1sUEsFBgAAAAAEAAQA9QAAAIUDAAAAAA==&#10;" stroked="f">
                    <v:textbox inset="0,0,0,0">
                      <w:txbxContent>
                        <w:p w:rsidR="00E4797A" w:rsidRPr="00B2591F" w:rsidRDefault="00E4797A" w:rsidP="003278EE">
                          <w:pPr>
                            <w:pStyle w:val="Caption"/>
                            <w:rPr>
                              <w:rFonts w:cs="Arial"/>
                              <w:color w:val="auto"/>
                              <w:spacing w:val="-3"/>
                              <w:sz w:val="16"/>
                              <w:szCs w:val="16"/>
                            </w:rPr>
                          </w:pPr>
                          <w:r w:rsidRPr="00B2591F">
                            <w:rPr>
                              <w:color w:val="auto"/>
                              <w:sz w:val="16"/>
                              <w:szCs w:val="16"/>
                            </w:rPr>
                            <w:t xml:space="preserve">Photo Inset No. </w:t>
                          </w:r>
                          <w:proofErr w:type="gramStart"/>
                          <w:r>
                            <w:rPr>
                              <w:color w:val="auto"/>
                              <w:sz w:val="16"/>
                              <w:szCs w:val="16"/>
                            </w:rPr>
                            <w:t>9</w:t>
                          </w:r>
                          <w:r w:rsidRPr="00B2591F">
                            <w:rPr>
                              <w:color w:val="auto"/>
                              <w:sz w:val="16"/>
                              <w:szCs w:val="16"/>
                            </w:rPr>
                            <w:t xml:space="preserve">  </w:t>
                          </w:r>
                          <w:r>
                            <w:rPr>
                              <w:color w:val="auto"/>
                              <w:sz w:val="16"/>
                              <w:szCs w:val="16"/>
                            </w:rPr>
                            <w:t>Metal</w:t>
                          </w:r>
                          <w:proofErr w:type="gramEnd"/>
                          <w:r>
                            <w:rPr>
                              <w:color w:val="auto"/>
                              <w:sz w:val="16"/>
                              <w:szCs w:val="16"/>
                            </w:rPr>
                            <w:t xml:space="preserve"> components resulting from lamp processing</w:t>
                          </w:r>
                        </w:p>
                      </w:txbxContent>
                    </v:textbox>
                  </v:shape>
                  <v:shape id="Picture 94" o:spid="_x0000_s1062" type="#_x0000_t75" style="position:absolute;left:3280;top:2473;width:7947;height:1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e1mHAAAAA2wAAAA8AAABkcnMvZG93bnJldi54bWxET02LwjAQvQv7H8IseNNUkUWqUVQQ9CDL&#10;qrDsbWjGpthMShJt/fdGEPY2j/c582Vna3EnHyrHCkbDDARx4XTFpYLzaTuYgggRWWPtmBQ8KMBy&#10;8dGbY65dyz90P8ZSpBAOOSowMTa5lKEwZDEMXUOcuIvzFmOCvpTaY5vCbS3HWfYlLVacGgw2tDFU&#10;XI83q4B+H34t28tonAVz2h+m+s98H5Tqf3arGYhIXfwXv907neZP4PVLOkAu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R7WYcAAAADbAAAADwAAAAAAAAAAAAAAAACfAgAA&#10;ZHJzL2Rvd25yZXYueG1sUEsFBgAAAAAEAAQA9wAAAIwDAAAAAA==&#10;" stroked="t" strokecolor="black [3213]">
                    <v:imagedata r:id="rId46" o:title=""/>
                  </v:shape>
                </v:group>
                <w10:wrap type="tight"/>
                <w10:anchorlock/>
              </v:group>
            </w:pict>
          </mc:Fallback>
        </mc:AlternateContent>
      </w: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C2794E" w:rsidRDefault="00C2794E" w:rsidP="00BD163A">
      <w:pPr>
        <w:tabs>
          <w:tab w:val="left" w:pos="270"/>
        </w:tabs>
        <w:rPr>
          <w:spacing w:val="-3"/>
          <w:szCs w:val="22"/>
        </w:rPr>
      </w:pPr>
    </w:p>
    <w:p w:rsidR="009419DE" w:rsidRDefault="009419DE" w:rsidP="009C77AF">
      <w:pPr>
        <w:tabs>
          <w:tab w:val="left" w:pos="270"/>
        </w:tabs>
        <w:spacing w:after="120"/>
        <w:rPr>
          <w:spacing w:val="-3"/>
          <w:szCs w:val="22"/>
        </w:rPr>
      </w:pPr>
    </w:p>
    <w:p w:rsidR="009419DE" w:rsidRDefault="009419DE" w:rsidP="009C77AF">
      <w:pPr>
        <w:tabs>
          <w:tab w:val="left" w:pos="270"/>
        </w:tabs>
        <w:spacing w:after="120"/>
        <w:rPr>
          <w:spacing w:val="-3"/>
          <w:szCs w:val="22"/>
        </w:rPr>
        <w:sectPr w:rsidR="009419DE" w:rsidSect="00772F6D">
          <w:pgSz w:w="12240" w:h="15840" w:code="1"/>
          <w:pgMar w:top="1224" w:right="1080" w:bottom="1296" w:left="2160" w:header="576" w:footer="504" w:gutter="0"/>
          <w:paperSrc w:first="258" w:other="258"/>
          <w:pgBorders w:zOrder="back">
            <w:left w:val="single" w:sz="6" w:space="10" w:color="auto"/>
          </w:pgBorders>
          <w:cols w:space="720"/>
        </w:sectPr>
      </w:pPr>
    </w:p>
    <w:p w:rsidR="00F566CF" w:rsidRDefault="00F566CF" w:rsidP="006501C2">
      <w:pPr>
        <w:pStyle w:val="Heading3"/>
      </w:pPr>
      <w:r>
        <w:lastRenderedPageBreak/>
        <w:t>Lamp Processing Flow</w:t>
      </w:r>
      <w:r w:rsidR="009D6F64">
        <w:t xml:space="preserve"> Diagram</w:t>
      </w:r>
    </w:p>
    <w:p w:rsidR="00AB411C" w:rsidRDefault="00AB411C" w:rsidP="00ED0F5F">
      <w:r>
        <w:t>A process flow diagram of the Balcan lamp processing, material separation, and transport offsite is presented in the diagram below.</w:t>
      </w:r>
    </w:p>
    <w:p w:rsidR="00ED0F5F" w:rsidRDefault="00ED0F5F" w:rsidP="00ED0F5F"/>
    <w:p w:rsidR="00AB411C" w:rsidRDefault="007027B3" w:rsidP="00AB411C">
      <w:r>
        <w:rPr>
          <w:noProof/>
        </w:rPr>
        <mc:AlternateContent>
          <mc:Choice Requires="wpg">
            <w:drawing>
              <wp:anchor distT="0" distB="0" distL="114300" distR="114300" simplePos="0" relativeHeight="251778048" behindDoc="0" locked="0" layoutInCell="1" allowOverlap="1" wp14:anchorId="133EFDE4" wp14:editId="729EDBD5">
                <wp:simplePos x="0" y="0"/>
                <wp:positionH relativeFrom="column">
                  <wp:posOffset>138430</wp:posOffset>
                </wp:positionH>
                <wp:positionV relativeFrom="paragraph">
                  <wp:posOffset>137795</wp:posOffset>
                </wp:positionV>
                <wp:extent cx="5352415" cy="6541135"/>
                <wp:effectExtent l="19050" t="19050" r="19685" b="12065"/>
                <wp:wrapNone/>
                <wp:docPr id="20"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2415" cy="6541135"/>
                          <a:chOff x="2650" y="1213"/>
                          <a:chExt cx="8429" cy="10301"/>
                        </a:xfrm>
                      </wpg:grpSpPr>
                      <wps:wsp>
                        <wps:cNvPr id="21" name="Rectangle 170"/>
                        <wps:cNvSpPr>
                          <a:spLocks noChangeArrowheads="1"/>
                        </wps:cNvSpPr>
                        <wps:spPr bwMode="auto">
                          <a:xfrm>
                            <a:off x="2650" y="1213"/>
                            <a:ext cx="8429" cy="10301"/>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2" name="Group 171"/>
                        <wpg:cNvGrpSpPr>
                          <a:grpSpLocks/>
                        </wpg:cNvGrpSpPr>
                        <wpg:grpSpPr bwMode="auto">
                          <a:xfrm>
                            <a:off x="3004" y="2237"/>
                            <a:ext cx="7722" cy="8636"/>
                            <a:chOff x="3004" y="2237"/>
                            <a:chExt cx="7722" cy="8636"/>
                          </a:xfrm>
                        </wpg:grpSpPr>
                        <wpg:grpSp>
                          <wpg:cNvPr id="23" name="Group 172"/>
                          <wpg:cNvGrpSpPr>
                            <a:grpSpLocks/>
                          </wpg:cNvGrpSpPr>
                          <wpg:grpSpPr bwMode="auto">
                            <a:xfrm>
                              <a:off x="3004" y="2237"/>
                              <a:ext cx="7722" cy="8636"/>
                              <a:chOff x="3004" y="2237"/>
                              <a:chExt cx="7722" cy="8636"/>
                            </a:xfrm>
                          </wpg:grpSpPr>
                          <wps:wsp>
                            <wps:cNvPr id="24" name="Text Box 173"/>
                            <wps:cNvSpPr txBox="1">
                              <a:spLocks noChangeArrowheads="1"/>
                            </wps:cNvSpPr>
                            <wps:spPr bwMode="auto">
                              <a:xfrm>
                                <a:off x="4576" y="2237"/>
                                <a:ext cx="4541" cy="790"/>
                              </a:xfrm>
                              <a:prstGeom prst="rect">
                                <a:avLst/>
                              </a:prstGeom>
                              <a:solidFill>
                                <a:schemeClr val="tx2">
                                  <a:lumMod val="75000"/>
                                  <a:lumOff val="0"/>
                                </a:schemeClr>
                              </a:solidFill>
                              <a:ln w="9525">
                                <a:solidFill>
                                  <a:srgbClr val="000000"/>
                                </a:solidFill>
                                <a:miter lim="800000"/>
                                <a:headEnd/>
                                <a:tailEnd/>
                              </a:ln>
                            </wps:spPr>
                            <wps:txbx>
                              <w:txbxContent>
                                <w:p w:rsidR="00E4797A" w:rsidRPr="00D30673" w:rsidRDefault="00E4797A" w:rsidP="00DC74BD">
                                  <w:pPr>
                                    <w:spacing w:before="120"/>
                                    <w:jc w:val="center"/>
                                    <w:rPr>
                                      <w:b/>
                                      <w:sz w:val="16"/>
                                      <w:szCs w:val="16"/>
                                    </w:rPr>
                                  </w:pPr>
                                  <w:r w:rsidRPr="00D30673">
                                    <w:rPr>
                                      <w:b/>
                                      <w:sz w:val="16"/>
                                      <w:szCs w:val="16"/>
                                    </w:rPr>
                                    <w:t>BALCAN MP8000</w:t>
                                  </w:r>
                                </w:p>
                                <w:p w:rsidR="00E4797A" w:rsidRPr="00D30673" w:rsidRDefault="00E4797A" w:rsidP="00DC74BD">
                                  <w:pPr>
                                    <w:jc w:val="center"/>
                                    <w:rPr>
                                      <w:b/>
                                      <w:sz w:val="16"/>
                                      <w:szCs w:val="16"/>
                                    </w:rPr>
                                  </w:pPr>
                                  <w:r>
                                    <w:rPr>
                                      <w:b/>
                                      <w:sz w:val="16"/>
                                      <w:szCs w:val="16"/>
                                    </w:rPr>
                                    <w:t>LAMP PROCESSING FLOW DIAGRAM</w:t>
                                  </w:r>
                                </w:p>
                              </w:txbxContent>
                            </wps:txbx>
                            <wps:bodyPr rot="0" vert="horz" wrap="square" lIns="91440" tIns="45720" rIns="91440" bIns="45720" anchor="t" anchorCtr="0" upright="1">
                              <a:noAutofit/>
                            </wps:bodyPr>
                          </wps:wsp>
                          <wps:wsp>
                            <wps:cNvPr id="25" name="Text Box 174"/>
                            <wps:cNvSpPr txBox="1">
                              <a:spLocks noChangeArrowheads="1"/>
                            </wps:cNvSpPr>
                            <wps:spPr bwMode="auto">
                              <a:xfrm>
                                <a:off x="3020" y="6080"/>
                                <a:ext cx="2225" cy="965"/>
                              </a:xfrm>
                              <a:prstGeom prst="rect">
                                <a:avLst/>
                              </a:prstGeom>
                              <a:solidFill>
                                <a:schemeClr val="tx2">
                                  <a:lumMod val="75000"/>
                                  <a:lumOff val="0"/>
                                </a:schemeClr>
                              </a:solidFill>
                              <a:ln w="9525">
                                <a:solidFill>
                                  <a:srgbClr val="000000"/>
                                </a:solidFill>
                                <a:miter lim="800000"/>
                                <a:headEnd/>
                                <a:tailEnd/>
                              </a:ln>
                            </wps:spPr>
                            <wps:txbx>
                              <w:txbxContent>
                                <w:p w:rsidR="00E4797A" w:rsidRPr="00D30673" w:rsidRDefault="00E4797A" w:rsidP="00DC74BD">
                                  <w:pPr>
                                    <w:spacing w:before="180"/>
                                    <w:jc w:val="center"/>
                                    <w:rPr>
                                      <w:b/>
                                      <w:sz w:val="16"/>
                                      <w:szCs w:val="16"/>
                                    </w:rPr>
                                  </w:pPr>
                                  <w:r w:rsidRPr="00D30673">
                                    <w:rPr>
                                      <w:b/>
                                      <w:sz w:val="16"/>
                                      <w:szCs w:val="16"/>
                                    </w:rPr>
                                    <w:t xml:space="preserve">Processed </w:t>
                                  </w:r>
                                  <w:r>
                                    <w:rPr>
                                      <w:b/>
                                      <w:sz w:val="16"/>
                                      <w:szCs w:val="16"/>
                                    </w:rPr>
                                    <w:t>Separated</w:t>
                                  </w:r>
                                  <w:r w:rsidRPr="00D30673">
                                    <w:rPr>
                                      <w:b/>
                                      <w:sz w:val="16"/>
                                      <w:szCs w:val="16"/>
                                    </w:rPr>
                                    <w:t xml:space="preserve"> Metal </w:t>
                                  </w:r>
                                  <w:r>
                                    <w:rPr>
                                      <w:b/>
                                      <w:sz w:val="16"/>
                                      <w:szCs w:val="16"/>
                                    </w:rPr>
                                    <w:t xml:space="preserve">Lamp </w:t>
                                  </w:r>
                                  <w:r w:rsidRPr="00D30673">
                                    <w:rPr>
                                      <w:b/>
                                      <w:sz w:val="16"/>
                                      <w:szCs w:val="16"/>
                                    </w:rPr>
                                    <w:t>Components</w:t>
                                  </w:r>
                                </w:p>
                              </w:txbxContent>
                            </wps:txbx>
                            <wps:bodyPr rot="0" vert="horz" wrap="square" lIns="91440" tIns="45720" rIns="91440" bIns="45720" anchor="t" anchorCtr="0" upright="1">
                              <a:noAutofit/>
                            </wps:bodyPr>
                          </wps:wsp>
                          <wps:wsp>
                            <wps:cNvPr id="26" name="Text Box 175"/>
                            <wps:cNvSpPr txBox="1">
                              <a:spLocks noChangeArrowheads="1"/>
                            </wps:cNvSpPr>
                            <wps:spPr bwMode="auto">
                              <a:xfrm>
                                <a:off x="8449" y="6080"/>
                                <a:ext cx="2232" cy="965"/>
                              </a:xfrm>
                              <a:prstGeom prst="rect">
                                <a:avLst/>
                              </a:prstGeom>
                              <a:solidFill>
                                <a:schemeClr val="tx2">
                                  <a:lumMod val="75000"/>
                                  <a:lumOff val="0"/>
                                </a:schemeClr>
                              </a:solidFill>
                              <a:ln w="9525">
                                <a:solidFill>
                                  <a:srgbClr val="000000"/>
                                </a:solidFill>
                                <a:miter lim="800000"/>
                                <a:headEnd/>
                                <a:tailEnd/>
                              </a:ln>
                            </wps:spPr>
                            <wps:txbx>
                              <w:txbxContent>
                                <w:p w:rsidR="00E4797A" w:rsidRDefault="00E4797A" w:rsidP="00DC74BD">
                                  <w:pPr>
                                    <w:spacing w:before="180"/>
                                    <w:jc w:val="center"/>
                                    <w:rPr>
                                      <w:b/>
                                      <w:sz w:val="16"/>
                                      <w:szCs w:val="16"/>
                                    </w:rPr>
                                  </w:pPr>
                                  <w:r w:rsidRPr="00D30673">
                                    <w:rPr>
                                      <w:b/>
                                      <w:sz w:val="16"/>
                                      <w:szCs w:val="16"/>
                                    </w:rPr>
                                    <w:t xml:space="preserve">Processed </w:t>
                                  </w:r>
                                  <w:r>
                                    <w:rPr>
                                      <w:b/>
                                      <w:sz w:val="16"/>
                                      <w:szCs w:val="16"/>
                                    </w:rPr>
                                    <w:t>Separated</w:t>
                                  </w:r>
                                  <w:r w:rsidRPr="00D30673">
                                    <w:rPr>
                                      <w:b/>
                                      <w:sz w:val="16"/>
                                      <w:szCs w:val="16"/>
                                    </w:rPr>
                                    <w:t xml:space="preserve"> </w:t>
                                  </w:r>
                                </w:p>
                                <w:p w:rsidR="00E4797A" w:rsidRPr="00D30673" w:rsidRDefault="00E4797A" w:rsidP="00DC74BD">
                                  <w:pPr>
                                    <w:jc w:val="center"/>
                                    <w:rPr>
                                      <w:b/>
                                      <w:sz w:val="16"/>
                                      <w:szCs w:val="16"/>
                                    </w:rPr>
                                  </w:pPr>
                                  <w:r w:rsidRPr="00D30673">
                                    <w:rPr>
                                      <w:b/>
                                      <w:sz w:val="16"/>
                                      <w:szCs w:val="16"/>
                                    </w:rPr>
                                    <w:t>Lamp Glass</w:t>
                                  </w:r>
                                </w:p>
                              </w:txbxContent>
                            </wps:txbx>
                            <wps:bodyPr rot="0" vert="horz" wrap="square" lIns="91440" tIns="45720" rIns="91440" bIns="45720" anchor="t" anchorCtr="0" upright="1">
                              <a:noAutofit/>
                            </wps:bodyPr>
                          </wps:wsp>
                          <wps:wsp>
                            <wps:cNvPr id="27" name="Text Box 176"/>
                            <wps:cNvSpPr txBox="1">
                              <a:spLocks noChangeArrowheads="1"/>
                            </wps:cNvSpPr>
                            <wps:spPr bwMode="auto">
                              <a:xfrm>
                                <a:off x="5758" y="6085"/>
                                <a:ext cx="2232" cy="958"/>
                              </a:xfrm>
                              <a:prstGeom prst="rect">
                                <a:avLst/>
                              </a:prstGeom>
                              <a:solidFill>
                                <a:schemeClr val="tx2">
                                  <a:lumMod val="75000"/>
                                  <a:lumOff val="0"/>
                                </a:schemeClr>
                              </a:solidFill>
                              <a:ln w="9525">
                                <a:solidFill>
                                  <a:srgbClr val="000000"/>
                                </a:solidFill>
                                <a:miter lim="800000"/>
                                <a:headEnd/>
                                <a:tailEnd/>
                              </a:ln>
                            </wps:spPr>
                            <wps:txbx>
                              <w:txbxContent>
                                <w:p w:rsidR="00E4797A" w:rsidRDefault="00E4797A" w:rsidP="00DC74BD">
                                  <w:pPr>
                                    <w:spacing w:before="180"/>
                                    <w:jc w:val="center"/>
                                    <w:rPr>
                                      <w:b/>
                                      <w:sz w:val="16"/>
                                      <w:szCs w:val="16"/>
                                    </w:rPr>
                                  </w:pPr>
                                  <w:r w:rsidRPr="00D30673">
                                    <w:rPr>
                                      <w:b/>
                                      <w:sz w:val="16"/>
                                      <w:szCs w:val="16"/>
                                    </w:rPr>
                                    <w:t>Mer</w:t>
                                  </w:r>
                                  <w:r>
                                    <w:rPr>
                                      <w:b/>
                                      <w:sz w:val="16"/>
                                      <w:szCs w:val="16"/>
                                    </w:rPr>
                                    <w:t>cury Containing</w:t>
                                  </w:r>
                                </w:p>
                                <w:p w:rsidR="00E4797A" w:rsidRPr="00D30673" w:rsidRDefault="00E4797A" w:rsidP="00DC74BD">
                                  <w:pPr>
                                    <w:jc w:val="center"/>
                                    <w:rPr>
                                      <w:b/>
                                      <w:sz w:val="16"/>
                                      <w:szCs w:val="16"/>
                                    </w:rPr>
                                  </w:pPr>
                                  <w:r>
                                    <w:rPr>
                                      <w:b/>
                                      <w:sz w:val="16"/>
                                      <w:szCs w:val="16"/>
                                    </w:rPr>
                                    <w:t>Phosphor Powder</w:t>
                                  </w:r>
                                </w:p>
                              </w:txbxContent>
                            </wps:txbx>
                            <wps:bodyPr rot="0" vert="horz" wrap="square" lIns="91440" tIns="45720" rIns="91440" bIns="45720" anchor="t" anchorCtr="0" upright="1">
                              <a:noAutofit/>
                            </wps:bodyPr>
                          </wps:wsp>
                          <wps:wsp>
                            <wps:cNvPr id="28" name="AutoShape 177"/>
                            <wps:cNvCnPr>
                              <a:cxnSpLocks noChangeShapeType="1"/>
                            </wps:cNvCnPr>
                            <wps:spPr bwMode="auto">
                              <a:xfrm flipH="1">
                                <a:off x="4134" y="5182"/>
                                <a:ext cx="541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Text Box 178"/>
                            <wps:cNvSpPr txBox="1">
                              <a:spLocks noChangeArrowheads="1"/>
                            </wps:cNvSpPr>
                            <wps:spPr bwMode="auto">
                              <a:xfrm>
                                <a:off x="3008" y="7820"/>
                                <a:ext cx="2304" cy="792"/>
                              </a:xfrm>
                              <a:prstGeom prst="rect">
                                <a:avLst/>
                              </a:prstGeom>
                              <a:solidFill>
                                <a:schemeClr val="accent1">
                                  <a:lumMod val="20000"/>
                                  <a:lumOff val="80000"/>
                                </a:schemeClr>
                              </a:solidFill>
                              <a:ln w="9525">
                                <a:solidFill>
                                  <a:srgbClr val="000000"/>
                                </a:solidFill>
                                <a:miter lim="800000"/>
                                <a:headEnd/>
                                <a:tailEnd/>
                              </a:ln>
                            </wps:spPr>
                            <wps:txbx>
                              <w:txbxContent>
                                <w:p w:rsidR="00E4797A" w:rsidRDefault="00E4797A" w:rsidP="00DC74BD">
                                  <w:pPr>
                                    <w:spacing w:before="40"/>
                                    <w:jc w:val="center"/>
                                    <w:rPr>
                                      <w:b/>
                                      <w:sz w:val="16"/>
                                      <w:szCs w:val="16"/>
                                    </w:rPr>
                                  </w:pPr>
                                  <w:r>
                                    <w:rPr>
                                      <w:b/>
                                      <w:sz w:val="16"/>
                                      <w:szCs w:val="16"/>
                                    </w:rPr>
                                    <w:t>Collect into</w:t>
                                  </w:r>
                                </w:p>
                                <w:p w:rsidR="00E4797A" w:rsidRPr="00D30673" w:rsidRDefault="00E4797A" w:rsidP="00DC74BD">
                                  <w:pPr>
                                    <w:jc w:val="center"/>
                                    <w:rPr>
                                      <w:b/>
                                      <w:sz w:val="16"/>
                                      <w:szCs w:val="16"/>
                                    </w:rPr>
                                  </w:pPr>
                                  <w:proofErr w:type="gramStart"/>
                                  <w:r>
                                    <w:rPr>
                                      <w:b/>
                                      <w:sz w:val="16"/>
                                      <w:szCs w:val="16"/>
                                    </w:rPr>
                                    <w:t>various</w:t>
                                  </w:r>
                                  <w:proofErr w:type="gramEnd"/>
                                  <w:r>
                                    <w:rPr>
                                      <w:b/>
                                      <w:sz w:val="16"/>
                                      <w:szCs w:val="16"/>
                                    </w:rPr>
                                    <w:t xml:space="preserve"> approved containers</w:t>
                                  </w:r>
                                </w:p>
                              </w:txbxContent>
                            </wps:txbx>
                            <wps:bodyPr rot="0" vert="horz" wrap="square" lIns="91440" tIns="45720" rIns="91440" bIns="45720" anchor="t" anchorCtr="0" upright="1">
                              <a:noAutofit/>
                            </wps:bodyPr>
                          </wps:wsp>
                          <wps:wsp>
                            <wps:cNvPr id="30" name="AutoShape 179"/>
                            <wps:cNvCnPr>
                              <a:cxnSpLocks noChangeShapeType="1"/>
                            </wps:cNvCnPr>
                            <wps:spPr bwMode="auto">
                              <a:xfrm>
                                <a:off x="4150" y="7098"/>
                                <a:ext cx="0" cy="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AutoShape 180"/>
                            <wps:cNvCnPr>
                              <a:cxnSpLocks noChangeShapeType="1"/>
                            </wps:cNvCnPr>
                            <wps:spPr bwMode="auto">
                              <a:xfrm>
                                <a:off x="9567" y="8668"/>
                                <a:ext cx="0" cy="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Text Box 181"/>
                            <wps:cNvSpPr txBox="1">
                              <a:spLocks noChangeArrowheads="1"/>
                            </wps:cNvSpPr>
                            <wps:spPr bwMode="auto">
                              <a:xfrm>
                                <a:off x="8378" y="9407"/>
                                <a:ext cx="2348" cy="1466"/>
                              </a:xfrm>
                              <a:prstGeom prst="rect">
                                <a:avLst/>
                              </a:prstGeom>
                              <a:solidFill>
                                <a:schemeClr val="accent1">
                                  <a:lumMod val="20000"/>
                                  <a:lumOff val="80000"/>
                                </a:schemeClr>
                              </a:solidFill>
                              <a:ln w="9525">
                                <a:solidFill>
                                  <a:srgbClr val="000000"/>
                                </a:solidFill>
                                <a:miter lim="800000"/>
                                <a:headEnd/>
                                <a:tailEnd/>
                              </a:ln>
                            </wps:spPr>
                            <wps:txbx>
                              <w:txbxContent>
                                <w:p w:rsidR="00E4797A" w:rsidRDefault="00E4797A" w:rsidP="00DC74BD">
                                  <w:pPr>
                                    <w:jc w:val="center"/>
                                    <w:rPr>
                                      <w:b/>
                                      <w:sz w:val="16"/>
                                      <w:szCs w:val="16"/>
                                    </w:rPr>
                                  </w:pPr>
                                  <w:r>
                                    <w:rPr>
                                      <w:b/>
                                      <w:sz w:val="16"/>
                                      <w:szCs w:val="16"/>
                                    </w:rPr>
                                    <w:t>Transport to</w:t>
                                  </w:r>
                                </w:p>
                                <w:p w:rsidR="00E4797A" w:rsidRDefault="00E4797A" w:rsidP="00DC74BD">
                                  <w:pPr>
                                    <w:jc w:val="center"/>
                                    <w:rPr>
                                      <w:b/>
                                      <w:sz w:val="16"/>
                                      <w:szCs w:val="16"/>
                                    </w:rPr>
                                  </w:pPr>
                                  <w:ins w:id="1503" w:author="Susan Richard" w:date="2013-06-19T15:36:00Z">
                                    <w:r>
                                      <w:rPr>
                                        <w:b/>
                                        <w:sz w:val="16"/>
                                        <w:szCs w:val="16"/>
                                      </w:rPr>
                                      <w:t>Business</w:t>
                                    </w:r>
                                  </w:ins>
                                  <w:ins w:id="1504" w:author="Susan Richard" w:date="2013-06-19T15:39:00Z">
                                    <w:r>
                                      <w:rPr>
                                        <w:b/>
                                        <w:sz w:val="16"/>
                                        <w:szCs w:val="16"/>
                                      </w:rPr>
                                      <w:t>es</w:t>
                                    </w:r>
                                  </w:ins>
                                  <w:ins w:id="1505" w:author="Susan Richard" w:date="2013-06-19T15:36:00Z">
                                    <w:r>
                                      <w:rPr>
                                        <w:b/>
                                        <w:sz w:val="16"/>
                                        <w:szCs w:val="16"/>
                                      </w:rPr>
                                      <w:t xml:space="preserve"> </w:t>
                                    </w:r>
                                  </w:ins>
                                  <w:ins w:id="1506" w:author="Susan Richard" w:date="2013-06-19T15:37:00Z">
                                    <w:r>
                                      <w:rPr>
                                        <w:b/>
                                        <w:sz w:val="16"/>
                                        <w:szCs w:val="16"/>
                                      </w:rPr>
                                      <w:t>for commercial use</w:t>
                                    </w:r>
                                  </w:ins>
                                  <w:del w:id="1507" w:author="Susan Richard" w:date="2013-06-19T15:37:00Z">
                                    <w:r w:rsidDel="00D16900">
                                      <w:rPr>
                                        <w:b/>
                                        <w:sz w:val="16"/>
                                        <w:szCs w:val="16"/>
                                      </w:rPr>
                                      <w:delText xml:space="preserve">Authorized </w:delText>
                                    </w:r>
                                    <w:r w:rsidRPr="00D30673" w:rsidDel="00D16900">
                                      <w:rPr>
                                        <w:b/>
                                        <w:sz w:val="16"/>
                                        <w:szCs w:val="16"/>
                                      </w:rPr>
                                      <w:delText xml:space="preserve">Glass </w:delText>
                                    </w:r>
                                    <w:r w:rsidDel="00D16900">
                                      <w:rPr>
                                        <w:b/>
                                        <w:sz w:val="16"/>
                                        <w:szCs w:val="16"/>
                                      </w:rPr>
                                      <w:delText>Recycler</w:delText>
                                    </w:r>
                                  </w:del>
                                </w:p>
                                <w:p w:rsidR="00E4797A" w:rsidRDefault="00E4797A" w:rsidP="00DC74BD">
                                  <w:pPr>
                                    <w:jc w:val="center"/>
                                    <w:rPr>
                                      <w:b/>
                                      <w:sz w:val="16"/>
                                      <w:szCs w:val="16"/>
                                    </w:rPr>
                                  </w:pPr>
                                  <w:r>
                                    <w:rPr>
                                      <w:b/>
                                      <w:sz w:val="16"/>
                                      <w:szCs w:val="16"/>
                                    </w:rPr>
                                    <w:t>or</w:t>
                                  </w:r>
                                </w:p>
                                <w:p w:rsidR="00E4797A" w:rsidRPr="00D30673" w:rsidRDefault="00E4797A" w:rsidP="00DC74BD">
                                  <w:pPr>
                                    <w:jc w:val="center"/>
                                    <w:rPr>
                                      <w:b/>
                                      <w:sz w:val="16"/>
                                      <w:szCs w:val="16"/>
                                    </w:rPr>
                                  </w:pPr>
                                  <w:r>
                                    <w:rPr>
                                      <w:b/>
                                      <w:sz w:val="16"/>
                                      <w:szCs w:val="16"/>
                                    </w:rPr>
                                    <w:t>Subtitle D Landfill</w:t>
                                  </w:r>
                                </w:p>
                              </w:txbxContent>
                            </wps:txbx>
                            <wps:bodyPr rot="0" vert="horz" wrap="square" lIns="91440" tIns="45720" rIns="91440" bIns="45720" anchor="t" anchorCtr="0" upright="1">
                              <a:noAutofit/>
                            </wps:bodyPr>
                          </wps:wsp>
                          <wps:wsp>
                            <wps:cNvPr id="33" name="Text Box 182"/>
                            <wps:cNvSpPr txBox="1">
                              <a:spLocks noChangeArrowheads="1"/>
                            </wps:cNvSpPr>
                            <wps:spPr bwMode="auto">
                              <a:xfrm>
                                <a:off x="5584" y="9425"/>
                                <a:ext cx="2568" cy="938"/>
                              </a:xfrm>
                              <a:prstGeom prst="rect">
                                <a:avLst/>
                              </a:prstGeom>
                              <a:solidFill>
                                <a:schemeClr val="accent1">
                                  <a:lumMod val="20000"/>
                                  <a:lumOff val="80000"/>
                                </a:schemeClr>
                              </a:solidFill>
                              <a:ln w="9525">
                                <a:solidFill>
                                  <a:srgbClr val="000000"/>
                                </a:solidFill>
                                <a:miter lim="800000"/>
                                <a:headEnd/>
                                <a:tailEnd/>
                              </a:ln>
                            </wps:spPr>
                            <wps:txbx>
                              <w:txbxContent>
                                <w:p w:rsidR="00E4797A" w:rsidRDefault="00E4797A" w:rsidP="00DC74BD">
                                  <w:pPr>
                                    <w:jc w:val="center"/>
                                    <w:rPr>
                                      <w:b/>
                                      <w:sz w:val="16"/>
                                      <w:szCs w:val="16"/>
                                    </w:rPr>
                                  </w:pPr>
                                  <w:r w:rsidRPr="00D30673">
                                    <w:rPr>
                                      <w:b/>
                                      <w:sz w:val="16"/>
                                      <w:szCs w:val="16"/>
                                    </w:rPr>
                                    <w:t xml:space="preserve">Transport to </w:t>
                                  </w:r>
                                </w:p>
                                <w:p w:rsidR="00E4797A" w:rsidRDefault="00E4797A" w:rsidP="00DC74BD">
                                  <w:pPr>
                                    <w:jc w:val="center"/>
                                    <w:rPr>
                                      <w:b/>
                                      <w:sz w:val="16"/>
                                      <w:szCs w:val="16"/>
                                    </w:rPr>
                                  </w:pPr>
                                  <w:r w:rsidRPr="00D30673">
                                    <w:rPr>
                                      <w:b/>
                                      <w:sz w:val="16"/>
                                      <w:szCs w:val="16"/>
                                    </w:rPr>
                                    <w:t xml:space="preserve">Authorized and Permitted </w:t>
                                  </w:r>
                                </w:p>
                                <w:p w:rsidR="00E4797A" w:rsidRDefault="00E4797A" w:rsidP="00DC74BD">
                                  <w:pPr>
                                    <w:jc w:val="center"/>
                                    <w:rPr>
                                      <w:b/>
                                      <w:sz w:val="16"/>
                                      <w:szCs w:val="16"/>
                                    </w:rPr>
                                  </w:pPr>
                                  <w:r w:rsidRPr="00D30673">
                                    <w:rPr>
                                      <w:b/>
                                      <w:sz w:val="16"/>
                                      <w:szCs w:val="16"/>
                                    </w:rPr>
                                    <w:t xml:space="preserve">Mercury Reclamation Facility </w:t>
                                  </w:r>
                                </w:p>
                                <w:p w:rsidR="00E4797A" w:rsidRPr="00D30673" w:rsidRDefault="00E4797A" w:rsidP="00DC74BD">
                                  <w:pPr>
                                    <w:jc w:val="center"/>
                                    <w:rPr>
                                      <w:b/>
                                      <w:sz w:val="16"/>
                                      <w:szCs w:val="16"/>
                                    </w:rPr>
                                  </w:pPr>
                                  <w:r w:rsidRPr="00D30673">
                                    <w:rPr>
                                      <w:b/>
                                      <w:sz w:val="16"/>
                                      <w:szCs w:val="16"/>
                                    </w:rPr>
                                    <w:t xml:space="preserve">for </w:t>
                                  </w:r>
                                  <w:r>
                                    <w:rPr>
                                      <w:b/>
                                      <w:sz w:val="16"/>
                                      <w:szCs w:val="16"/>
                                    </w:rPr>
                                    <w:t>f</w:t>
                                  </w:r>
                                  <w:r w:rsidRPr="00D30673">
                                    <w:rPr>
                                      <w:b/>
                                      <w:sz w:val="16"/>
                                      <w:szCs w:val="16"/>
                                    </w:rPr>
                                    <w:t>urther Processing</w:t>
                                  </w:r>
                                </w:p>
                              </w:txbxContent>
                            </wps:txbx>
                            <wps:bodyPr rot="0" vert="horz" wrap="square" lIns="91440" tIns="45720" rIns="91440" bIns="45720" anchor="t" anchorCtr="0" upright="1">
                              <a:noAutofit/>
                            </wps:bodyPr>
                          </wps:wsp>
                          <wps:wsp>
                            <wps:cNvPr id="34" name="AutoShape 183"/>
                            <wps:cNvCnPr>
                              <a:cxnSpLocks noChangeShapeType="1"/>
                            </wps:cNvCnPr>
                            <wps:spPr bwMode="auto">
                              <a:xfrm>
                                <a:off x="4157" y="8668"/>
                                <a:ext cx="0" cy="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 name="Text Box 184"/>
                            <wps:cNvSpPr txBox="1">
                              <a:spLocks noChangeArrowheads="1"/>
                            </wps:cNvSpPr>
                            <wps:spPr bwMode="auto">
                              <a:xfrm>
                                <a:off x="3004" y="9431"/>
                                <a:ext cx="2304" cy="936"/>
                              </a:xfrm>
                              <a:prstGeom prst="rect">
                                <a:avLst/>
                              </a:prstGeom>
                              <a:solidFill>
                                <a:schemeClr val="accent1">
                                  <a:lumMod val="20000"/>
                                  <a:lumOff val="80000"/>
                                </a:schemeClr>
                              </a:solidFill>
                              <a:ln w="9525">
                                <a:solidFill>
                                  <a:srgbClr val="000000"/>
                                </a:solidFill>
                                <a:miter lim="800000"/>
                                <a:headEnd/>
                                <a:tailEnd/>
                              </a:ln>
                            </wps:spPr>
                            <wps:txbx>
                              <w:txbxContent>
                                <w:p w:rsidR="00E4797A" w:rsidRDefault="00E4797A" w:rsidP="00DC74BD">
                                  <w:pPr>
                                    <w:spacing w:before="180"/>
                                    <w:jc w:val="center"/>
                                    <w:rPr>
                                      <w:b/>
                                      <w:sz w:val="16"/>
                                      <w:szCs w:val="16"/>
                                    </w:rPr>
                                  </w:pPr>
                                  <w:r>
                                    <w:rPr>
                                      <w:b/>
                                      <w:sz w:val="16"/>
                                      <w:szCs w:val="16"/>
                                    </w:rPr>
                                    <w:t xml:space="preserve">Transport to </w:t>
                                  </w:r>
                                </w:p>
                                <w:p w:rsidR="00E4797A" w:rsidRPr="00D30673" w:rsidRDefault="00E4797A" w:rsidP="00DC74BD">
                                  <w:pPr>
                                    <w:jc w:val="center"/>
                                    <w:rPr>
                                      <w:b/>
                                      <w:sz w:val="16"/>
                                      <w:szCs w:val="16"/>
                                    </w:rPr>
                                  </w:pPr>
                                  <w:del w:id="1508" w:author="Susan Richard" w:date="2013-06-19T15:42:00Z">
                                    <w:r w:rsidRPr="00D30673" w:rsidDel="007B741E">
                                      <w:rPr>
                                        <w:b/>
                                        <w:sz w:val="16"/>
                                        <w:szCs w:val="16"/>
                                      </w:rPr>
                                      <w:delText xml:space="preserve">Authorized </w:delText>
                                    </w:r>
                                  </w:del>
                                  <w:ins w:id="1509" w:author="Susan Richard" w:date="2013-06-19T15:42:00Z">
                                    <w:r>
                                      <w:rPr>
                                        <w:b/>
                                        <w:sz w:val="16"/>
                                        <w:szCs w:val="16"/>
                                      </w:rPr>
                                      <w:t xml:space="preserve">Scrap </w:t>
                                    </w:r>
                                  </w:ins>
                                  <w:r w:rsidRPr="00D30673">
                                    <w:rPr>
                                      <w:b/>
                                      <w:sz w:val="16"/>
                                      <w:szCs w:val="16"/>
                                    </w:rPr>
                                    <w:t>Metal</w:t>
                                  </w:r>
                                  <w:ins w:id="1510" w:author="Susan Richard" w:date="2013-06-19T15:42:00Z">
                                    <w:r>
                                      <w:rPr>
                                        <w:b/>
                                        <w:sz w:val="16"/>
                                        <w:szCs w:val="16"/>
                                      </w:rPr>
                                      <w:t xml:space="preserve"> Dealer</w:t>
                                    </w:r>
                                  </w:ins>
                                  <w:del w:id="1511" w:author="Susan Richard" w:date="2013-06-19T15:42:00Z">
                                    <w:r w:rsidRPr="00D30673" w:rsidDel="007B741E">
                                      <w:rPr>
                                        <w:b/>
                                        <w:sz w:val="16"/>
                                        <w:szCs w:val="16"/>
                                      </w:rPr>
                                      <w:delText xml:space="preserve"> Recycler</w:delText>
                                    </w:r>
                                  </w:del>
                                  <w:r w:rsidRPr="00D30673">
                                    <w:rPr>
                                      <w:b/>
                                      <w:sz w:val="16"/>
                                      <w:szCs w:val="16"/>
                                    </w:rPr>
                                    <w:t xml:space="preserve"> </w:t>
                                  </w:r>
                                </w:p>
                              </w:txbxContent>
                            </wps:txbx>
                            <wps:bodyPr rot="0" vert="horz" wrap="square" lIns="91440" tIns="45720" rIns="91440" bIns="45720" anchor="t" anchorCtr="0" upright="1">
                              <a:noAutofit/>
                            </wps:bodyPr>
                          </wps:wsp>
                          <wps:wsp>
                            <wps:cNvPr id="36" name="Text Box 185"/>
                            <wps:cNvSpPr txBox="1">
                              <a:spLocks noChangeArrowheads="1"/>
                            </wps:cNvSpPr>
                            <wps:spPr bwMode="auto">
                              <a:xfrm>
                                <a:off x="8407" y="7824"/>
                                <a:ext cx="2304" cy="1331"/>
                              </a:xfrm>
                              <a:prstGeom prst="rect">
                                <a:avLst/>
                              </a:prstGeom>
                              <a:solidFill>
                                <a:schemeClr val="accent1">
                                  <a:lumMod val="20000"/>
                                  <a:lumOff val="80000"/>
                                </a:schemeClr>
                              </a:solidFill>
                              <a:ln w="9525">
                                <a:solidFill>
                                  <a:srgbClr val="000000"/>
                                </a:solidFill>
                                <a:miter lim="800000"/>
                                <a:headEnd/>
                                <a:tailEnd/>
                              </a:ln>
                            </wps:spPr>
                            <wps:txbx>
                              <w:txbxContent>
                                <w:p w:rsidR="00E4797A" w:rsidRDefault="00E4797A" w:rsidP="00DC74BD">
                                  <w:pPr>
                                    <w:spacing w:before="40"/>
                                    <w:jc w:val="center"/>
                                    <w:rPr>
                                      <w:b/>
                                      <w:sz w:val="16"/>
                                      <w:szCs w:val="16"/>
                                    </w:rPr>
                                  </w:pPr>
                                  <w:r>
                                    <w:rPr>
                                      <w:b/>
                                      <w:sz w:val="16"/>
                                      <w:szCs w:val="16"/>
                                    </w:rPr>
                                    <w:t>Collect into</w:t>
                                  </w:r>
                                  <w:ins w:id="1512" w:author="Susan Richard" w:date="2013-10-04T15:50:00Z">
                                    <w:r w:rsidRPr="00261A2E">
                                      <w:rPr>
                                        <w:b/>
                                        <w:sz w:val="16"/>
                                        <w:szCs w:val="16"/>
                                      </w:rPr>
                                      <w:t xml:space="preserve"> </w:t>
                                    </w:r>
                                    <w:r>
                                      <w:rPr>
                                        <w:b/>
                                        <w:sz w:val="16"/>
                                        <w:szCs w:val="16"/>
                                      </w:rPr>
                                      <w:t>tippers and consolidated in rolloff containers or</w:t>
                                    </w:r>
                                  </w:ins>
                                  <w:ins w:id="1513" w:author="Susan Richard" w:date="2013-10-04T15:49:00Z">
                                    <w:r>
                                      <w:rPr>
                                        <w:b/>
                                        <w:sz w:val="16"/>
                                        <w:szCs w:val="16"/>
                                      </w:rPr>
                                      <w:t xml:space="preserve"> </w:t>
                                    </w:r>
                                  </w:ins>
                                </w:p>
                                <w:p w:rsidR="00E4797A" w:rsidRPr="00D30673" w:rsidRDefault="00E4797A" w:rsidP="00DC74BD">
                                  <w:pPr>
                                    <w:jc w:val="center"/>
                                    <w:rPr>
                                      <w:b/>
                                      <w:sz w:val="16"/>
                                      <w:szCs w:val="16"/>
                                    </w:rPr>
                                  </w:pPr>
                                  <w:proofErr w:type="gramStart"/>
                                  <w:r>
                                    <w:rPr>
                                      <w:b/>
                                      <w:sz w:val="16"/>
                                      <w:szCs w:val="16"/>
                                    </w:rPr>
                                    <w:t>various</w:t>
                                  </w:r>
                                  <w:proofErr w:type="gramEnd"/>
                                  <w:r>
                                    <w:rPr>
                                      <w:b/>
                                      <w:sz w:val="16"/>
                                      <w:szCs w:val="16"/>
                                    </w:rPr>
                                    <w:t xml:space="preserve"> approved containers</w:t>
                                  </w:r>
                                  <w:ins w:id="1514" w:author="Susan Richard" w:date="2013-06-19T15:35:00Z">
                                    <w:r>
                                      <w:rPr>
                                        <w:b/>
                                        <w:sz w:val="16"/>
                                        <w:szCs w:val="16"/>
                                      </w:rPr>
                                      <w:t xml:space="preserve">  </w:t>
                                    </w:r>
                                  </w:ins>
                                </w:p>
                              </w:txbxContent>
                            </wps:txbx>
                            <wps:bodyPr rot="0" vert="horz" wrap="square" lIns="91440" tIns="45720" rIns="91440" bIns="45720" anchor="t" anchorCtr="0" upright="1">
                              <a:noAutofit/>
                            </wps:bodyPr>
                          </wps:wsp>
                          <wps:wsp>
                            <wps:cNvPr id="37" name="Text Box 186"/>
                            <wps:cNvSpPr txBox="1">
                              <a:spLocks noChangeArrowheads="1"/>
                            </wps:cNvSpPr>
                            <wps:spPr bwMode="auto">
                              <a:xfrm>
                                <a:off x="5727" y="7818"/>
                                <a:ext cx="2304" cy="792"/>
                              </a:xfrm>
                              <a:prstGeom prst="rect">
                                <a:avLst/>
                              </a:prstGeom>
                              <a:solidFill>
                                <a:schemeClr val="accent1">
                                  <a:lumMod val="20000"/>
                                  <a:lumOff val="80000"/>
                                </a:schemeClr>
                              </a:solidFill>
                              <a:ln w="9525">
                                <a:solidFill>
                                  <a:srgbClr val="000000"/>
                                </a:solidFill>
                                <a:miter lim="800000"/>
                                <a:headEnd/>
                                <a:tailEnd/>
                              </a:ln>
                            </wps:spPr>
                            <wps:txbx>
                              <w:txbxContent>
                                <w:p w:rsidR="00E4797A" w:rsidRDefault="00E4797A" w:rsidP="00DC74BD">
                                  <w:pPr>
                                    <w:spacing w:before="120"/>
                                    <w:jc w:val="center"/>
                                    <w:rPr>
                                      <w:b/>
                                      <w:sz w:val="16"/>
                                      <w:szCs w:val="16"/>
                                    </w:rPr>
                                  </w:pPr>
                                  <w:r>
                                    <w:rPr>
                                      <w:b/>
                                      <w:sz w:val="16"/>
                                      <w:szCs w:val="16"/>
                                    </w:rPr>
                                    <w:t>Containerize in</w:t>
                                  </w:r>
                                </w:p>
                                <w:p w:rsidR="00E4797A" w:rsidRPr="00D30673" w:rsidRDefault="00E4797A" w:rsidP="00DC74BD">
                                  <w:pPr>
                                    <w:jc w:val="center"/>
                                    <w:rPr>
                                      <w:b/>
                                      <w:sz w:val="16"/>
                                      <w:szCs w:val="16"/>
                                    </w:rPr>
                                  </w:pPr>
                                  <w:r w:rsidRPr="00D30673">
                                    <w:rPr>
                                      <w:b/>
                                      <w:sz w:val="16"/>
                                      <w:szCs w:val="16"/>
                                    </w:rPr>
                                    <w:t>55</w:t>
                                  </w:r>
                                  <w:r>
                                    <w:rPr>
                                      <w:b/>
                                      <w:sz w:val="16"/>
                                      <w:szCs w:val="16"/>
                                    </w:rPr>
                                    <w:t>-g</w:t>
                                  </w:r>
                                  <w:r w:rsidRPr="00D30673">
                                    <w:rPr>
                                      <w:b/>
                                      <w:sz w:val="16"/>
                                      <w:szCs w:val="16"/>
                                    </w:rPr>
                                    <w:t xml:space="preserve">allon </w:t>
                                  </w:r>
                                  <w:r>
                                    <w:rPr>
                                      <w:b/>
                                      <w:sz w:val="16"/>
                                      <w:szCs w:val="16"/>
                                    </w:rPr>
                                    <w:t>steel drums</w:t>
                                  </w:r>
                                  <w:r w:rsidRPr="00D30673">
                                    <w:rPr>
                                      <w:b/>
                                      <w:sz w:val="16"/>
                                      <w:szCs w:val="16"/>
                                    </w:rPr>
                                    <w:t xml:space="preserve"> </w:t>
                                  </w:r>
                                </w:p>
                              </w:txbxContent>
                            </wps:txbx>
                            <wps:bodyPr rot="0" vert="horz" wrap="square" lIns="91440" tIns="45720" rIns="91440" bIns="45720" anchor="t" anchorCtr="0" upright="1">
                              <a:noAutofit/>
                            </wps:bodyPr>
                          </wps:wsp>
                          <wps:wsp>
                            <wps:cNvPr id="38" name="AutoShape 187"/>
                            <wps:cNvCnPr>
                              <a:cxnSpLocks noChangeShapeType="1"/>
                            </wps:cNvCnPr>
                            <wps:spPr bwMode="auto">
                              <a:xfrm>
                                <a:off x="6883" y="7103"/>
                                <a:ext cx="0" cy="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 name="AutoShape 188"/>
                            <wps:cNvCnPr>
                              <a:cxnSpLocks noChangeShapeType="1"/>
                            </wps:cNvCnPr>
                            <wps:spPr bwMode="auto">
                              <a:xfrm>
                                <a:off x="9565" y="7117"/>
                                <a:ext cx="0" cy="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 name="AutoShape 189"/>
                            <wps:cNvCnPr>
                              <a:cxnSpLocks noChangeShapeType="1"/>
                            </wps:cNvCnPr>
                            <wps:spPr bwMode="auto">
                              <a:xfrm>
                                <a:off x="6873" y="8667"/>
                                <a:ext cx="0" cy="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AutoShape 190"/>
                            <wps:cNvCnPr>
                              <a:cxnSpLocks noChangeShapeType="1"/>
                            </wps:cNvCnPr>
                            <wps:spPr bwMode="auto">
                              <a:xfrm>
                                <a:off x="9549" y="5195"/>
                                <a:ext cx="0" cy="8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 name="AutoShape 191"/>
                            <wps:cNvCnPr>
                              <a:cxnSpLocks noChangeShapeType="1"/>
                            </wps:cNvCnPr>
                            <wps:spPr bwMode="auto">
                              <a:xfrm>
                                <a:off x="6883" y="5195"/>
                                <a:ext cx="0" cy="8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AutoShape 192"/>
                            <wps:cNvCnPr>
                              <a:cxnSpLocks noChangeShapeType="1"/>
                            </wps:cNvCnPr>
                            <wps:spPr bwMode="auto">
                              <a:xfrm>
                                <a:off x="4130" y="5182"/>
                                <a:ext cx="0" cy="8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4" name="Text Box 193"/>
                          <wps:cNvSpPr txBox="1">
                            <a:spLocks noChangeArrowheads="1"/>
                          </wps:cNvSpPr>
                          <wps:spPr bwMode="auto">
                            <a:xfrm>
                              <a:off x="5416" y="3812"/>
                              <a:ext cx="2921" cy="790"/>
                            </a:xfrm>
                            <a:prstGeom prst="rect">
                              <a:avLst/>
                            </a:prstGeom>
                            <a:solidFill>
                              <a:schemeClr val="accent1">
                                <a:lumMod val="20000"/>
                                <a:lumOff val="80000"/>
                              </a:schemeClr>
                            </a:solidFill>
                            <a:ln w="9525">
                              <a:solidFill>
                                <a:srgbClr val="000000"/>
                              </a:solidFill>
                              <a:miter lim="800000"/>
                              <a:headEnd/>
                              <a:tailEnd/>
                            </a:ln>
                          </wps:spPr>
                          <wps:txbx>
                            <w:txbxContent>
                              <w:p w:rsidR="00E4797A" w:rsidRDefault="00E4797A" w:rsidP="00DC74BD">
                                <w:pPr>
                                  <w:spacing w:before="120"/>
                                  <w:jc w:val="center"/>
                                  <w:rPr>
                                    <w:b/>
                                    <w:sz w:val="16"/>
                                    <w:szCs w:val="16"/>
                                  </w:rPr>
                                </w:pPr>
                                <w:r>
                                  <w:rPr>
                                    <w:b/>
                                    <w:sz w:val="16"/>
                                    <w:szCs w:val="16"/>
                                  </w:rPr>
                                  <w:t xml:space="preserve">Intact and Crushed </w:t>
                                </w:r>
                              </w:p>
                              <w:p w:rsidR="00E4797A" w:rsidRPr="00D30673" w:rsidRDefault="00E4797A" w:rsidP="00DC74BD">
                                <w:pPr>
                                  <w:jc w:val="center"/>
                                  <w:rPr>
                                    <w:b/>
                                    <w:sz w:val="16"/>
                                    <w:szCs w:val="16"/>
                                  </w:rPr>
                                </w:pPr>
                                <w:r>
                                  <w:rPr>
                                    <w:b/>
                                    <w:sz w:val="16"/>
                                    <w:szCs w:val="16"/>
                                  </w:rPr>
                                  <w:t>Mercury Containing Lamps</w:t>
                                </w:r>
                              </w:p>
                            </w:txbxContent>
                          </wps:txbx>
                          <wps:bodyPr rot="0" vert="horz" wrap="square" lIns="91440" tIns="45720" rIns="91440" bIns="45720" anchor="t" anchorCtr="0" upright="1">
                            <a:noAutofit/>
                          </wps:bodyPr>
                        </wps:wsp>
                        <wps:wsp>
                          <wps:cNvPr id="45" name="AutoShape 194"/>
                          <wps:cNvCnPr>
                            <a:cxnSpLocks noChangeShapeType="1"/>
                          </wps:cNvCnPr>
                          <wps:spPr bwMode="auto">
                            <a:xfrm>
                              <a:off x="6868" y="3080"/>
                              <a:ext cx="0" cy="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AutoShape 195"/>
                          <wps:cNvCnPr>
                            <a:cxnSpLocks noChangeShapeType="1"/>
                          </wps:cNvCnPr>
                          <wps:spPr bwMode="auto">
                            <a:xfrm>
                              <a:off x="6870" y="4635"/>
                              <a:ext cx="0" cy="5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69" o:spid="_x0000_s1063" style="position:absolute;left:0;text-align:left;margin-left:10.9pt;margin-top:10.85pt;width:421.45pt;height:515.05pt;z-index:251778048" coordorigin="2650,1213" coordsize="8429,10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">
                <v:rect id="Rectangle 170" o:spid="_x0000_s1064" style="position:absolute;left:2650;top:1213;width:8429;height:10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MTPcQA&#10;AADbAAAADwAAAGRycy9kb3ducmV2LnhtbESPQWvCQBSE7wX/w/IEL0U3kbba1FVEkHoQpVHvj+xr&#10;Epp9G7Orif/eFQoeh5n5hpktOlOJKzWutKwgHkUgiDOrS84VHA/r4RSE88gaK8uk4EYOFvPeywwT&#10;bVv+oWvqcxEg7BJUUHhfJ1K6rCCDbmRr4uD92sagD7LJpW6wDXBTyXEUfUiDJYeFAmtaFZT9pRej&#10;gN4/4/N3vj3t15O3PbfnXbqNXpUa9LvlFwhPnX+G/9sbrWAcw+NL+A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jEz3EAAAA2wAAAA8AAAAAAAAAAAAAAAAAmAIAAGRycy9k&#10;b3ducmV2LnhtbFBLBQYAAAAABAAEAPUAAACJAwAAAAA=&#10;" filled="f" strokeweight="3pt">
                  <v:stroke linestyle="thinThin"/>
                </v:rect>
                <v:group id="Group 171" o:spid="_x0000_s1065" style="position:absolute;left:3004;top:2237;width:7722;height:8636" coordorigin="3004,2237" coordsize="7722,8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group id="Group 172" o:spid="_x0000_s1066" style="position:absolute;left:3004;top:2237;width:7722;height:8636" coordorigin="3004,2237" coordsize="7722,8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Text Box 173" o:spid="_x0000_s1067" type="#_x0000_t202" style="position:absolute;left:4576;top:2237;width:4541;height: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r07sYA&#10;AADbAAAADwAAAGRycy9kb3ducmV2LnhtbESPQWsCMRSE74L/IbxCL6JZrZSyNYqI0mLpwdWD3h6b&#10;52Z187Jsoq7/3hSEHoeZ+YaZzFpbiSs1vnSsYDhIQBDnTpdcKNhtV/0PED4ga6wck4I7eZhNu50J&#10;ptrdeEPXLBQiQtinqMCEUKdS+tyQRT9wNXH0jq6xGKJsCqkbvEW4reQoSd6lxZLjgsGaFobyc3ax&#10;Ck7D+3q7vJjNcfl76uXzN/7ZH76Uen1p558gArXhP/xsf2sFozH8fYk/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r07sYAAADbAAAADwAAAAAAAAAAAAAAAACYAgAAZHJz&#10;L2Rvd25yZXYueG1sUEsFBgAAAAAEAAQA9QAAAIsDAAAAAA==&#10;" fillcolor="#17365d [2415]">
                      <v:textbox>
                        <w:txbxContent>
                          <w:p w:rsidR="00E4797A" w:rsidRPr="00D30673" w:rsidRDefault="00E4797A" w:rsidP="00DC74BD">
                            <w:pPr>
                              <w:spacing w:before="120"/>
                              <w:jc w:val="center"/>
                              <w:rPr>
                                <w:b/>
                                <w:sz w:val="16"/>
                                <w:szCs w:val="16"/>
                              </w:rPr>
                            </w:pPr>
                            <w:r w:rsidRPr="00D30673">
                              <w:rPr>
                                <w:b/>
                                <w:sz w:val="16"/>
                                <w:szCs w:val="16"/>
                              </w:rPr>
                              <w:t>BALCAN MP8000</w:t>
                            </w:r>
                          </w:p>
                          <w:p w:rsidR="00E4797A" w:rsidRPr="00D30673" w:rsidRDefault="00E4797A" w:rsidP="00DC74BD">
                            <w:pPr>
                              <w:jc w:val="center"/>
                              <w:rPr>
                                <w:b/>
                                <w:sz w:val="16"/>
                                <w:szCs w:val="16"/>
                              </w:rPr>
                            </w:pPr>
                            <w:r>
                              <w:rPr>
                                <w:b/>
                                <w:sz w:val="16"/>
                                <w:szCs w:val="16"/>
                              </w:rPr>
                              <w:t>LAMP PROCESSING FLOW DIAGRAM</w:t>
                            </w:r>
                          </w:p>
                        </w:txbxContent>
                      </v:textbox>
                    </v:shape>
                    <v:shape id="Text Box 174" o:spid="_x0000_s1068" type="#_x0000_t202" style="position:absolute;left:3020;top:6080;width:2225;height: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ZRdcYA&#10;AADbAAAADwAAAGRycy9kb3ducmV2LnhtbESPQWsCMRSE74L/IbxCL6JZLZayNYqI0mLpwdWD3h6b&#10;52Z187Jsoq7/3hSEHoeZ+YaZzFpbiSs1vnSsYDhIQBDnTpdcKNhtV/0PED4ga6wck4I7eZhNu50J&#10;ptrdeEPXLBQiQtinqMCEUKdS+tyQRT9wNXH0jq6xGKJsCqkbvEW4reQoSd6lxZLjgsGaFobyc3ax&#10;Ck7D+3q7vJjNcfl76uXzN/7ZH76Uen1p558gArXhP/xsf2sFozH8fYk/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2ZRdcYAAADbAAAADwAAAAAAAAAAAAAAAACYAgAAZHJz&#10;L2Rvd25yZXYueG1sUEsFBgAAAAAEAAQA9QAAAIsDAAAAAA==&#10;" fillcolor="#17365d [2415]">
                      <v:textbox>
                        <w:txbxContent>
                          <w:p w:rsidR="00E4797A" w:rsidRPr="00D30673" w:rsidRDefault="00E4797A" w:rsidP="00DC74BD">
                            <w:pPr>
                              <w:spacing w:before="180"/>
                              <w:jc w:val="center"/>
                              <w:rPr>
                                <w:b/>
                                <w:sz w:val="16"/>
                                <w:szCs w:val="16"/>
                              </w:rPr>
                            </w:pPr>
                            <w:r w:rsidRPr="00D30673">
                              <w:rPr>
                                <w:b/>
                                <w:sz w:val="16"/>
                                <w:szCs w:val="16"/>
                              </w:rPr>
                              <w:t xml:space="preserve">Processed </w:t>
                            </w:r>
                            <w:r>
                              <w:rPr>
                                <w:b/>
                                <w:sz w:val="16"/>
                                <w:szCs w:val="16"/>
                              </w:rPr>
                              <w:t>Separated</w:t>
                            </w:r>
                            <w:r w:rsidRPr="00D30673">
                              <w:rPr>
                                <w:b/>
                                <w:sz w:val="16"/>
                                <w:szCs w:val="16"/>
                              </w:rPr>
                              <w:t xml:space="preserve"> Metal </w:t>
                            </w:r>
                            <w:r>
                              <w:rPr>
                                <w:b/>
                                <w:sz w:val="16"/>
                                <w:szCs w:val="16"/>
                              </w:rPr>
                              <w:t xml:space="preserve">Lamp </w:t>
                            </w:r>
                            <w:r w:rsidRPr="00D30673">
                              <w:rPr>
                                <w:b/>
                                <w:sz w:val="16"/>
                                <w:szCs w:val="16"/>
                              </w:rPr>
                              <w:t>Components</w:t>
                            </w:r>
                          </w:p>
                        </w:txbxContent>
                      </v:textbox>
                    </v:shape>
                    <v:shape id="Text Box 175" o:spid="_x0000_s1069" type="#_x0000_t202" style="position:absolute;left:8449;top:6080;width:2232;height: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TPAsUA&#10;AADbAAAADwAAAGRycy9kb3ducmV2LnhtbESPQYvCMBSE7wv7H8Jb8LKsqS6IVKOIKIriQd2D3h7N&#10;s6k2L6WJWv/9RhA8DjPzDTMcN7YUN6p94VhBp52AIM6cLjhX8Lef//RB+ICssXRMCh7kYTz6/Bhi&#10;qt2dt3TbhVxECPsUFZgQqlRKnxmy6NuuIo7eydUWQ5R1LnWN9wi3pewmSU9aLDguGKxoaii77K5W&#10;wbnzWO1nV7M9zTbn72zyy+vDcaFU66uZDEAEasI7/GovtYJuD55f4g+Qo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tM8CxQAAANsAAAAPAAAAAAAAAAAAAAAAAJgCAABkcnMv&#10;ZG93bnJldi54bWxQSwUGAAAAAAQABAD1AAAAigMAAAAA&#10;" fillcolor="#17365d [2415]">
                      <v:textbox>
                        <w:txbxContent>
                          <w:p w:rsidR="00E4797A" w:rsidRDefault="00E4797A" w:rsidP="00DC74BD">
                            <w:pPr>
                              <w:spacing w:before="180"/>
                              <w:jc w:val="center"/>
                              <w:rPr>
                                <w:b/>
                                <w:sz w:val="16"/>
                                <w:szCs w:val="16"/>
                              </w:rPr>
                            </w:pPr>
                            <w:r w:rsidRPr="00D30673">
                              <w:rPr>
                                <w:b/>
                                <w:sz w:val="16"/>
                                <w:szCs w:val="16"/>
                              </w:rPr>
                              <w:t xml:space="preserve">Processed </w:t>
                            </w:r>
                            <w:r>
                              <w:rPr>
                                <w:b/>
                                <w:sz w:val="16"/>
                                <w:szCs w:val="16"/>
                              </w:rPr>
                              <w:t>Separated</w:t>
                            </w:r>
                            <w:r w:rsidRPr="00D30673">
                              <w:rPr>
                                <w:b/>
                                <w:sz w:val="16"/>
                                <w:szCs w:val="16"/>
                              </w:rPr>
                              <w:t xml:space="preserve"> </w:t>
                            </w:r>
                          </w:p>
                          <w:p w:rsidR="00E4797A" w:rsidRPr="00D30673" w:rsidRDefault="00E4797A" w:rsidP="00DC74BD">
                            <w:pPr>
                              <w:jc w:val="center"/>
                              <w:rPr>
                                <w:b/>
                                <w:sz w:val="16"/>
                                <w:szCs w:val="16"/>
                              </w:rPr>
                            </w:pPr>
                            <w:r w:rsidRPr="00D30673">
                              <w:rPr>
                                <w:b/>
                                <w:sz w:val="16"/>
                                <w:szCs w:val="16"/>
                              </w:rPr>
                              <w:t>Lamp Glass</w:t>
                            </w:r>
                          </w:p>
                        </w:txbxContent>
                      </v:textbox>
                    </v:shape>
                    <v:shape id="Text Box 176" o:spid="_x0000_s1070" type="#_x0000_t202" style="position:absolute;left:5758;top:6085;width:2232;height: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hqmcYA&#10;AADbAAAADwAAAGRycy9kb3ducmV2LnhtbESPQWsCMRSE74L/IbxCL6JZLdiyNYqI0mLpwdWD3h6b&#10;52Z187Jsoq7/3hSEHoeZ+YaZzFpbiSs1vnSsYDhIQBDnTpdcKNhtV/0PED4ga6wck4I7eZhNu50J&#10;ptrdeEPXLBQiQtinqMCEUKdS+tyQRT9wNXH0jq6xGKJsCqkbvEW4reQoScbSYslxwWBNC0P5ObtY&#10;Bafhfb1dXszmuPw99fL5G//sD19Kvb60808QgdrwH362v7WC0Tv8fYk/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hqmcYAAADbAAAADwAAAAAAAAAAAAAAAACYAgAAZHJz&#10;L2Rvd25yZXYueG1sUEsFBgAAAAAEAAQA9QAAAIsDAAAAAA==&#10;" fillcolor="#17365d [2415]">
                      <v:textbox>
                        <w:txbxContent>
                          <w:p w:rsidR="00E4797A" w:rsidRDefault="00E4797A" w:rsidP="00DC74BD">
                            <w:pPr>
                              <w:spacing w:before="180"/>
                              <w:jc w:val="center"/>
                              <w:rPr>
                                <w:b/>
                                <w:sz w:val="16"/>
                                <w:szCs w:val="16"/>
                              </w:rPr>
                            </w:pPr>
                            <w:r w:rsidRPr="00D30673">
                              <w:rPr>
                                <w:b/>
                                <w:sz w:val="16"/>
                                <w:szCs w:val="16"/>
                              </w:rPr>
                              <w:t>Mer</w:t>
                            </w:r>
                            <w:r>
                              <w:rPr>
                                <w:b/>
                                <w:sz w:val="16"/>
                                <w:szCs w:val="16"/>
                              </w:rPr>
                              <w:t>cury Containing</w:t>
                            </w:r>
                          </w:p>
                          <w:p w:rsidR="00E4797A" w:rsidRPr="00D30673" w:rsidRDefault="00E4797A" w:rsidP="00DC74BD">
                            <w:pPr>
                              <w:jc w:val="center"/>
                              <w:rPr>
                                <w:b/>
                                <w:sz w:val="16"/>
                                <w:szCs w:val="16"/>
                              </w:rPr>
                            </w:pPr>
                            <w:r>
                              <w:rPr>
                                <w:b/>
                                <w:sz w:val="16"/>
                                <w:szCs w:val="16"/>
                              </w:rPr>
                              <w:t>Phosphor Powder</w:t>
                            </w:r>
                          </w:p>
                        </w:txbxContent>
                      </v:textbox>
                    </v:shape>
                    <v:shapetype id="_x0000_t32" coordsize="21600,21600" o:spt="32" o:oned="t" path="m,l21600,21600e" filled="f">
                      <v:path arrowok="t" fillok="f" o:connecttype="none"/>
                      <o:lock v:ext="edit" shapetype="t"/>
                    </v:shapetype>
                    <v:shape id="AutoShape 177" o:spid="_x0000_s1071" type="#_x0000_t32" style="position:absolute;left:4134;top:5182;width:541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f87cEAAADbAAAADwAAAGRycy9kb3ducmV2LnhtbERPPWvDMBDdC/0P4gpdSiPbQzFulBAK&#10;hZChUNuDx0O62CbWyZEUx/331VDo+Hjf2/1qJ7GQD6NjBfkmA0GsnRm5V9A2n68liBCRDU6OScEP&#10;BdjvHh+2WBl3529a6tiLFMKhQgVDjHMlZdADWQwbNxMn7uy8xZig76XxeE/hdpJFlr1JiyOnhgFn&#10;+hhIX+qbVTCe2q92eblGr8tT3vk8NN2klXp+Wg/vICKt8V/85z4aBUUam76kHyB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F/ztwQAAANsAAAAPAAAAAAAAAAAAAAAA&#10;AKECAABkcnMvZG93bnJldi54bWxQSwUGAAAAAAQABAD5AAAAjwMAAAAA&#10;"/>
                    <v:shape id="Text Box 178" o:spid="_x0000_s1072" type="#_x0000_t202" style="position:absolute;left:3008;top:7820;width:2304;height: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JC/8QA&#10;AADbAAAADwAAAGRycy9kb3ducmV2LnhtbESPT2vCQBTE7wW/w/IEb3WjQmvTrCKFiJfSmnjp7ZF9&#10;+UOzb0N2m8Rv7xYEj8PM/IZJ9pNpxUC9aywrWC0jEMSF1Q1XCi55+rwF4TyyxtYyKbiSg/1u9pRg&#10;rO3IZxoyX4kAYRejgtr7LpbSFTUZdEvbEQevtL1BH2RfSd3jGOCmlesoepEGGw4LNXb0UVPxm/0Z&#10;Bcfv9NNufrLX1h3ZV2mXf5WnXKnFfDq8g/A0+Uf43j5pBes3+P8SfoD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iQv/EAAAA2wAAAA8AAAAAAAAAAAAAAAAAmAIAAGRycy9k&#10;b3ducmV2LnhtbFBLBQYAAAAABAAEAPUAAACJAwAAAAA=&#10;" fillcolor="#dbe5f1 [660]">
                      <v:textbox>
                        <w:txbxContent>
                          <w:p w:rsidR="00E4797A" w:rsidRDefault="00E4797A" w:rsidP="00DC74BD">
                            <w:pPr>
                              <w:spacing w:before="40"/>
                              <w:jc w:val="center"/>
                              <w:rPr>
                                <w:b/>
                                <w:sz w:val="16"/>
                                <w:szCs w:val="16"/>
                              </w:rPr>
                            </w:pPr>
                            <w:r>
                              <w:rPr>
                                <w:b/>
                                <w:sz w:val="16"/>
                                <w:szCs w:val="16"/>
                              </w:rPr>
                              <w:t>Collect into</w:t>
                            </w:r>
                          </w:p>
                          <w:p w:rsidR="00E4797A" w:rsidRPr="00D30673" w:rsidRDefault="00E4797A" w:rsidP="00DC74BD">
                            <w:pPr>
                              <w:jc w:val="center"/>
                              <w:rPr>
                                <w:b/>
                                <w:sz w:val="16"/>
                                <w:szCs w:val="16"/>
                              </w:rPr>
                            </w:pPr>
                            <w:proofErr w:type="gramStart"/>
                            <w:r>
                              <w:rPr>
                                <w:b/>
                                <w:sz w:val="16"/>
                                <w:szCs w:val="16"/>
                              </w:rPr>
                              <w:t>various</w:t>
                            </w:r>
                            <w:proofErr w:type="gramEnd"/>
                            <w:r>
                              <w:rPr>
                                <w:b/>
                                <w:sz w:val="16"/>
                                <w:szCs w:val="16"/>
                              </w:rPr>
                              <w:t xml:space="preserve"> approved containers</w:t>
                            </w:r>
                          </w:p>
                        </w:txbxContent>
                      </v:textbox>
                    </v:shape>
                    <v:shape id="AutoShape 179" o:spid="_x0000_s1073" type="#_x0000_t32" style="position:absolute;left:4150;top:7098;width: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S0GcEAAADbAAAADwAAAGRycy9kb3ducmV2LnhtbERPy4rCMBTdC/MP4Q6409QRRKtRhoER&#10;UVz4oOju0txpyzQ3JYla/XqzEFweznu2aE0truR8ZVnBoJ+AIM6trrhQcDz89sYgfEDWWFsmBXfy&#10;sJh/dGaYanvjHV33oRAxhH2KCsoQmlRKn5dk0PdtQxy5P+sMhghdIbXDWww3tfxKkpE0WHFsKLGh&#10;n5Ly//3FKDhtJpfsnm1pnQ0m6zM64x+HpVLdz/Z7CiJQG97il3ulFQzj+v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tLQZwQAAANsAAAAPAAAAAAAAAAAAAAAA&#10;AKECAABkcnMvZG93bnJldi54bWxQSwUGAAAAAAQABAD5AAAAjwMAAAAA&#10;">
                      <v:stroke endarrow="block"/>
                    </v:shape>
                    <v:shape id="AutoShape 180" o:spid="_x0000_s1074" type="#_x0000_t32" style="position:absolute;left:9567;top:8668;width: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gsQAAADbAAAADwAAAGRycy9kb3ducmV2LnhtbESPQWvCQBSE70L/w/IKvekmF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BGCxAAAANsAAAAPAAAAAAAAAAAA&#10;AAAAAKECAABkcnMvZG93bnJldi54bWxQSwUGAAAAAAQABAD5AAAAkgMAAAAA&#10;">
                      <v:stroke endarrow="block"/>
                    </v:shape>
                    <v:shape id="Text Box 181" o:spid="_x0000_s1075" type="#_x0000_t202" style="position:absolute;left:8378;top:9407;width:2348;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9GU8QA&#10;AADbAAAADwAAAGRycy9kb3ducmV2LnhtbESPzWrDMBCE74G8g9hAbolcG5rgRjalYJNLaWP30tti&#10;rX+otTKWmjhvXxUKPQ4z8w1zyhcziivNbrCs4GEfgSBurB64U/BRF7sjCOeRNY6WScGdHOTZenXC&#10;VNsbX+ha+U4ECLsUFfTeT6mUrunJoNvbiTh4rZ0N+iDnTuoZbwFuRhlH0aM0OHBY6HGil56ar+rb&#10;KCjfi1ebfFaH0ZXsu2Kq39pzrdR2szw/gfC0+P/wX/usFSQx/H4JP0B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fRlPEAAAA2wAAAA8AAAAAAAAAAAAAAAAAmAIAAGRycy9k&#10;b3ducmV2LnhtbFBLBQYAAAAABAAEAPUAAACJAwAAAAA=&#10;" fillcolor="#dbe5f1 [660]">
                      <v:textbox>
                        <w:txbxContent>
                          <w:p w:rsidR="00E4797A" w:rsidRDefault="00E4797A" w:rsidP="00DC74BD">
                            <w:pPr>
                              <w:jc w:val="center"/>
                              <w:rPr>
                                <w:b/>
                                <w:sz w:val="16"/>
                                <w:szCs w:val="16"/>
                              </w:rPr>
                            </w:pPr>
                            <w:r>
                              <w:rPr>
                                <w:b/>
                                <w:sz w:val="16"/>
                                <w:szCs w:val="16"/>
                              </w:rPr>
                              <w:t>Transport to</w:t>
                            </w:r>
                          </w:p>
                          <w:p w:rsidR="00E4797A" w:rsidRDefault="00E4797A" w:rsidP="00DC74BD">
                            <w:pPr>
                              <w:jc w:val="center"/>
                              <w:rPr>
                                <w:b/>
                                <w:sz w:val="16"/>
                                <w:szCs w:val="16"/>
                              </w:rPr>
                            </w:pPr>
                            <w:ins w:id="1515" w:author="Susan Richard" w:date="2013-06-19T15:36:00Z">
                              <w:r>
                                <w:rPr>
                                  <w:b/>
                                  <w:sz w:val="16"/>
                                  <w:szCs w:val="16"/>
                                </w:rPr>
                                <w:t>Business</w:t>
                              </w:r>
                            </w:ins>
                            <w:ins w:id="1516" w:author="Susan Richard" w:date="2013-06-19T15:39:00Z">
                              <w:r>
                                <w:rPr>
                                  <w:b/>
                                  <w:sz w:val="16"/>
                                  <w:szCs w:val="16"/>
                                </w:rPr>
                                <w:t>es</w:t>
                              </w:r>
                            </w:ins>
                            <w:ins w:id="1517" w:author="Susan Richard" w:date="2013-06-19T15:36:00Z">
                              <w:r>
                                <w:rPr>
                                  <w:b/>
                                  <w:sz w:val="16"/>
                                  <w:szCs w:val="16"/>
                                </w:rPr>
                                <w:t xml:space="preserve"> </w:t>
                              </w:r>
                            </w:ins>
                            <w:ins w:id="1518" w:author="Susan Richard" w:date="2013-06-19T15:37:00Z">
                              <w:r>
                                <w:rPr>
                                  <w:b/>
                                  <w:sz w:val="16"/>
                                  <w:szCs w:val="16"/>
                                </w:rPr>
                                <w:t>for commercial use</w:t>
                              </w:r>
                            </w:ins>
                            <w:del w:id="1519" w:author="Susan Richard" w:date="2013-06-19T15:37:00Z">
                              <w:r w:rsidDel="00D16900">
                                <w:rPr>
                                  <w:b/>
                                  <w:sz w:val="16"/>
                                  <w:szCs w:val="16"/>
                                </w:rPr>
                                <w:delText xml:space="preserve">Authorized </w:delText>
                              </w:r>
                              <w:r w:rsidRPr="00D30673" w:rsidDel="00D16900">
                                <w:rPr>
                                  <w:b/>
                                  <w:sz w:val="16"/>
                                  <w:szCs w:val="16"/>
                                </w:rPr>
                                <w:delText xml:space="preserve">Glass </w:delText>
                              </w:r>
                              <w:r w:rsidDel="00D16900">
                                <w:rPr>
                                  <w:b/>
                                  <w:sz w:val="16"/>
                                  <w:szCs w:val="16"/>
                                </w:rPr>
                                <w:delText>Recycler</w:delText>
                              </w:r>
                            </w:del>
                          </w:p>
                          <w:p w:rsidR="00E4797A" w:rsidRDefault="00E4797A" w:rsidP="00DC74BD">
                            <w:pPr>
                              <w:jc w:val="center"/>
                              <w:rPr>
                                <w:b/>
                                <w:sz w:val="16"/>
                                <w:szCs w:val="16"/>
                              </w:rPr>
                            </w:pPr>
                            <w:r>
                              <w:rPr>
                                <w:b/>
                                <w:sz w:val="16"/>
                                <w:szCs w:val="16"/>
                              </w:rPr>
                              <w:t>or</w:t>
                            </w:r>
                          </w:p>
                          <w:p w:rsidR="00E4797A" w:rsidRPr="00D30673" w:rsidRDefault="00E4797A" w:rsidP="00DC74BD">
                            <w:pPr>
                              <w:jc w:val="center"/>
                              <w:rPr>
                                <w:b/>
                                <w:sz w:val="16"/>
                                <w:szCs w:val="16"/>
                              </w:rPr>
                            </w:pPr>
                            <w:r>
                              <w:rPr>
                                <w:b/>
                                <w:sz w:val="16"/>
                                <w:szCs w:val="16"/>
                              </w:rPr>
                              <w:t>Subtitle D Landfill</w:t>
                            </w:r>
                          </w:p>
                        </w:txbxContent>
                      </v:textbox>
                    </v:shape>
                    <v:shape id="Text Box 182" o:spid="_x0000_s1076" type="#_x0000_t202" style="position:absolute;left:5584;top:9425;width:2568;height: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PjyMQA&#10;AADbAAAADwAAAGRycy9kb3ducmV2LnhtbESPzWrDMBCE74W8g9hCb43cGtriWAkhYJNLaGr3ktti&#10;rX+ItTKW6rhvHwUCOQ4z8w2TbmbTi4lG11lW8LaMQBBXVnfcKPgts9cvEM4ja+wtk4J/crBZL55S&#10;TLS98A9NhW9EgLBLUEHr/ZBI6aqWDLqlHYiDV9vRoA9ybKQe8RLgppfvUfQhDXYcFlocaNdSdS7+&#10;jIL8mB1sfCo+e5ezb7Kh/K73pVIvz/N2BcLT7B/he3uvFcQx3L6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T48jEAAAA2wAAAA8AAAAAAAAAAAAAAAAAmAIAAGRycy9k&#10;b3ducmV2LnhtbFBLBQYAAAAABAAEAPUAAACJAwAAAAA=&#10;" fillcolor="#dbe5f1 [660]">
                      <v:textbox>
                        <w:txbxContent>
                          <w:p w:rsidR="00E4797A" w:rsidRDefault="00E4797A" w:rsidP="00DC74BD">
                            <w:pPr>
                              <w:jc w:val="center"/>
                              <w:rPr>
                                <w:b/>
                                <w:sz w:val="16"/>
                                <w:szCs w:val="16"/>
                              </w:rPr>
                            </w:pPr>
                            <w:r w:rsidRPr="00D30673">
                              <w:rPr>
                                <w:b/>
                                <w:sz w:val="16"/>
                                <w:szCs w:val="16"/>
                              </w:rPr>
                              <w:t xml:space="preserve">Transport to </w:t>
                            </w:r>
                          </w:p>
                          <w:p w:rsidR="00E4797A" w:rsidRDefault="00E4797A" w:rsidP="00DC74BD">
                            <w:pPr>
                              <w:jc w:val="center"/>
                              <w:rPr>
                                <w:b/>
                                <w:sz w:val="16"/>
                                <w:szCs w:val="16"/>
                              </w:rPr>
                            </w:pPr>
                            <w:r w:rsidRPr="00D30673">
                              <w:rPr>
                                <w:b/>
                                <w:sz w:val="16"/>
                                <w:szCs w:val="16"/>
                              </w:rPr>
                              <w:t xml:space="preserve">Authorized and Permitted </w:t>
                            </w:r>
                          </w:p>
                          <w:p w:rsidR="00E4797A" w:rsidRDefault="00E4797A" w:rsidP="00DC74BD">
                            <w:pPr>
                              <w:jc w:val="center"/>
                              <w:rPr>
                                <w:b/>
                                <w:sz w:val="16"/>
                                <w:szCs w:val="16"/>
                              </w:rPr>
                            </w:pPr>
                            <w:r w:rsidRPr="00D30673">
                              <w:rPr>
                                <w:b/>
                                <w:sz w:val="16"/>
                                <w:szCs w:val="16"/>
                              </w:rPr>
                              <w:t xml:space="preserve">Mercury Reclamation Facility </w:t>
                            </w:r>
                          </w:p>
                          <w:p w:rsidR="00E4797A" w:rsidRPr="00D30673" w:rsidRDefault="00E4797A" w:rsidP="00DC74BD">
                            <w:pPr>
                              <w:jc w:val="center"/>
                              <w:rPr>
                                <w:b/>
                                <w:sz w:val="16"/>
                                <w:szCs w:val="16"/>
                              </w:rPr>
                            </w:pPr>
                            <w:r w:rsidRPr="00D30673">
                              <w:rPr>
                                <w:b/>
                                <w:sz w:val="16"/>
                                <w:szCs w:val="16"/>
                              </w:rPr>
                              <w:t xml:space="preserve">for </w:t>
                            </w:r>
                            <w:r>
                              <w:rPr>
                                <w:b/>
                                <w:sz w:val="16"/>
                                <w:szCs w:val="16"/>
                              </w:rPr>
                              <w:t>f</w:t>
                            </w:r>
                            <w:r w:rsidRPr="00D30673">
                              <w:rPr>
                                <w:b/>
                                <w:sz w:val="16"/>
                                <w:szCs w:val="16"/>
                              </w:rPr>
                              <w:t>urther Processing</w:t>
                            </w:r>
                          </w:p>
                        </w:txbxContent>
                      </v:textbox>
                    </v:shape>
                    <v:shape id="AutoShape 183" o:spid="_x0000_s1077" type="#_x0000_t32" style="position:absolute;left:4157;top:8668;width: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yGsYAAADbAAAADwAAAGRycy9kb3ducmV2LnhtbESPT2vCQBTE7wW/w/KE3urGthSNriJC&#10;S7H04B+C3h7ZZxLMvg27axL76buFgsdhZn7DzJe9qUVLzleWFYxHCQji3OqKCwWH/fvTBIQPyBpr&#10;y6TgRh6Wi8HDHFNtO95SuwuFiBD2KSooQ2hSKX1ekkE/sg1x9M7WGQxRukJqh12Em1o+J8mbNFhx&#10;XCixoXVJ+WV3NQqOX9Nrdsu+aZONp5sTOuN/9h9KPQ771QxEoD7cw//tT63g5R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PshrGAAAA2wAAAA8AAAAAAAAA&#10;AAAAAAAAoQIAAGRycy9kb3ducmV2LnhtbFBLBQYAAAAABAAEAPkAAACUAwAAAAA=&#10;">
                      <v:stroke endarrow="block"/>
                    </v:shape>
                    <v:shape id="Text Box 184" o:spid="_x0000_s1078" type="#_x0000_t202" style="position:absolute;left:3004;top:9431;width:2304;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beJ8QA&#10;AADbAAAADwAAAGRycy9kb3ducmV2LnhtbESPT2vCQBTE7wW/w/IEb3VjQ2tJs4oUIl5Ka+Klt0f2&#10;5Q/Nvg3Z1cRv7xYEj8PM/IZJt5PpxIUG11pWsFpGIIhLq1uuFZyK7PkdhPPIGjvLpOBKDrab2VOK&#10;ibYjH+mS+1oECLsEFTTe94mUrmzIoFvanjh4lR0M+iCHWuoBxwA3nXyJojdpsOWw0GBPnw2Vf/nZ&#10;KNj/ZF82/s3Xnduzr7O++K4OhVKL+bT7AOFp8o/wvX3QCuJX+P8SfoD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23ifEAAAA2wAAAA8AAAAAAAAAAAAAAAAAmAIAAGRycy9k&#10;b3ducmV2LnhtbFBLBQYAAAAABAAEAPUAAACJAwAAAAA=&#10;" fillcolor="#dbe5f1 [660]">
                      <v:textbox>
                        <w:txbxContent>
                          <w:p w:rsidR="00E4797A" w:rsidRDefault="00E4797A" w:rsidP="00DC74BD">
                            <w:pPr>
                              <w:spacing w:before="180"/>
                              <w:jc w:val="center"/>
                              <w:rPr>
                                <w:b/>
                                <w:sz w:val="16"/>
                                <w:szCs w:val="16"/>
                              </w:rPr>
                            </w:pPr>
                            <w:r>
                              <w:rPr>
                                <w:b/>
                                <w:sz w:val="16"/>
                                <w:szCs w:val="16"/>
                              </w:rPr>
                              <w:t xml:space="preserve">Transport to </w:t>
                            </w:r>
                          </w:p>
                          <w:p w:rsidR="00E4797A" w:rsidRPr="00D30673" w:rsidRDefault="00E4797A" w:rsidP="00DC74BD">
                            <w:pPr>
                              <w:jc w:val="center"/>
                              <w:rPr>
                                <w:b/>
                                <w:sz w:val="16"/>
                                <w:szCs w:val="16"/>
                              </w:rPr>
                            </w:pPr>
                            <w:del w:id="1520" w:author="Susan Richard" w:date="2013-06-19T15:42:00Z">
                              <w:r w:rsidRPr="00D30673" w:rsidDel="007B741E">
                                <w:rPr>
                                  <w:b/>
                                  <w:sz w:val="16"/>
                                  <w:szCs w:val="16"/>
                                </w:rPr>
                                <w:delText xml:space="preserve">Authorized </w:delText>
                              </w:r>
                            </w:del>
                            <w:ins w:id="1521" w:author="Susan Richard" w:date="2013-06-19T15:42:00Z">
                              <w:r>
                                <w:rPr>
                                  <w:b/>
                                  <w:sz w:val="16"/>
                                  <w:szCs w:val="16"/>
                                </w:rPr>
                                <w:t xml:space="preserve">Scrap </w:t>
                              </w:r>
                            </w:ins>
                            <w:r w:rsidRPr="00D30673">
                              <w:rPr>
                                <w:b/>
                                <w:sz w:val="16"/>
                                <w:szCs w:val="16"/>
                              </w:rPr>
                              <w:t>Metal</w:t>
                            </w:r>
                            <w:ins w:id="1522" w:author="Susan Richard" w:date="2013-06-19T15:42:00Z">
                              <w:r>
                                <w:rPr>
                                  <w:b/>
                                  <w:sz w:val="16"/>
                                  <w:szCs w:val="16"/>
                                </w:rPr>
                                <w:t xml:space="preserve"> Dealer</w:t>
                              </w:r>
                            </w:ins>
                            <w:del w:id="1523" w:author="Susan Richard" w:date="2013-06-19T15:42:00Z">
                              <w:r w:rsidRPr="00D30673" w:rsidDel="007B741E">
                                <w:rPr>
                                  <w:b/>
                                  <w:sz w:val="16"/>
                                  <w:szCs w:val="16"/>
                                </w:rPr>
                                <w:delText xml:space="preserve"> Recycler</w:delText>
                              </w:r>
                            </w:del>
                            <w:r w:rsidRPr="00D30673">
                              <w:rPr>
                                <w:b/>
                                <w:sz w:val="16"/>
                                <w:szCs w:val="16"/>
                              </w:rPr>
                              <w:t xml:space="preserve"> </w:t>
                            </w:r>
                          </w:p>
                        </w:txbxContent>
                      </v:textbox>
                    </v:shape>
                    <v:shape id="Text Box 185" o:spid="_x0000_s1079" type="#_x0000_t202" style="position:absolute;left:8407;top:7824;width:2304;height:1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RAUMMA&#10;AADbAAAADwAAAGRycy9kb3ducmV2LnhtbESPT4vCMBTE74LfITzBm6aroNI1lUWoeJFdWy/eHs3r&#10;H7Z5KU3U+u03grDHYWZ+w2x3g2nFnXrXWFbwMY9AEBdWN1wpuOTpbAPCeWSNrWVS8CQHu2Q82mKs&#10;7YPPdM98JQKEXYwKau+7WEpX1GTQzW1HHLzS9gZ9kH0ldY+PADetXETRShpsOCzU2NG+puI3uxkF&#10;h5/0ZJfXbN26A/sq7fLv8pgrNZ0MX58gPA3+P/xuH7WC5QpeX8IPkM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RAUMMAAADbAAAADwAAAAAAAAAAAAAAAACYAgAAZHJzL2Rv&#10;d25yZXYueG1sUEsFBgAAAAAEAAQA9QAAAIgDAAAAAA==&#10;" fillcolor="#dbe5f1 [660]">
                      <v:textbox>
                        <w:txbxContent>
                          <w:p w:rsidR="00E4797A" w:rsidRDefault="00E4797A" w:rsidP="00DC74BD">
                            <w:pPr>
                              <w:spacing w:before="40"/>
                              <w:jc w:val="center"/>
                              <w:rPr>
                                <w:b/>
                                <w:sz w:val="16"/>
                                <w:szCs w:val="16"/>
                              </w:rPr>
                            </w:pPr>
                            <w:r>
                              <w:rPr>
                                <w:b/>
                                <w:sz w:val="16"/>
                                <w:szCs w:val="16"/>
                              </w:rPr>
                              <w:t>Collect into</w:t>
                            </w:r>
                            <w:ins w:id="1524" w:author="Susan Richard" w:date="2013-10-04T15:50:00Z">
                              <w:r w:rsidRPr="00261A2E">
                                <w:rPr>
                                  <w:b/>
                                  <w:sz w:val="16"/>
                                  <w:szCs w:val="16"/>
                                </w:rPr>
                                <w:t xml:space="preserve"> </w:t>
                              </w:r>
                              <w:r>
                                <w:rPr>
                                  <w:b/>
                                  <w:sz w:val="16"/>
                                  <w:szCs w:val="16"/>
                                </w:rPr>
                                <w:t>tippers and consolidated in rolloff containers or</w:t>
                              </w:r>
                            </w:ins>
                            <w:ins w:id="1525" w:author="Susan Richard" w:date="2013-10-04T15:49:00Z">
                              <w:r>
                                <w:rPr>
                                  <w:b/>
                                  <w:sz w:val="16"/>
                                  <w:szCs w:val="16"/>
                                </w:rPr>
                                <w:t xml:space="preserve"> </w:t>
                              </w:r>
                            </w:ins>
                          </w:p>
                          <w:p w:rsidR="00E4797A" w:rsidRPr="00D30673" w:rsidRDefault="00E4797A" w:rsidP="00DC74BD">
                            <w:pPr>
                              <w:jc w:val="center"/>
                              <w:rPr>
                                <w:b/>
                                <w:sz w:val="16"/>
                                <w:szCs w:val="16"/>
                              </w:rPr>
                            </w:pPr>
                            <w:proofErr w:type="gramStart"/>
                            <w:r>
                              <w:rPr>
                                <w:b/>
                                <w:sz w:val="16"/>
                                <w:szCs w:val="16"/>
                              </w:rPr>
                              <w:t>various</w:t>
                            </w:r>
                            <w:proofErr w:type="gramEnd"/>
                            <w:r>
                              <w:rPr>
                                <w:b/>
                                <w:sz w:val="16"/>
                                <w:szCs w:val="16"/>
                              </w:rPr>
                              <w:t xml:space="preserve"> approved containers</w:t>
                            </w:r>
                            <w:ins w:id="1526" w:author="Susan Richard" w:date="2013-06-19T15:35:00Z">
                              <w:r>
                                <w:rPr>
                                  <w:b/>
                                  <w:sz w:val="16"/>
                                  <w:szCs w:val="16"/>
                                </w:rPr>
                                <w:t xml:space="preserve">  </w:t>
                              </w:r>
                            </w:ins>
                          </w:p>
                        </w:txbxContent>
                      </v:textbox>
                    </v:shape>
                    <v:shape id="Text Box 186" o:spid="_x0000_s1080" type="#_x0000_t202" style="position:absolute;left:5727;top:7818;width:2304;height: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jly8MA&#10;AADbAAAADwAAAGRycy9kb3ducmV2LnhtbESPT4vCMBTE7wt+h/AEb2u6CipdU1mEihdxbb14ezSv&#10;f9jmpTRR67c3woLHYWZ+w6w3g2nFjXrXWFbwNY1AEBdWN1wpOOfp5wqE88gaW8uk4EEONsnoY42x&#10;tnc+0S3zlQgQdjEqqL3vYildUZNBN7UdcfBK2xv0QfaV1D3eA9y0chZFC2mw4bBQY0fbmoq/7GoU&#10;7H7Tg51fsmXrduyrtMuP5T5XajIefr5BeBr8O/zf3msF8yW8voQfIJ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jly8MAAADbAAAADwAAAAAAAAAAAAAAAACYAgAAZHJzL2Rv&#10;d25yZXYueG1sUEsFBgAAAAAEAAQA9QAAAIgDAAAAAA==&#10;" fillcolor="#dbe5f1 [660]">
                      <v:textbox>
                        <w:txbxContent>
                          <w:p w:rsidR="00E4797A" w:rsidRDefault="00E4797A" w:rsidP="00DC74BD">
                            <w:pPr>
                              <w:spacing w:before="120"/>
                              <w:jc w:val="center"/>
                              <w:rPr>
                                <w:b/>
                                <w:sz w:val="16"/>
                                <w:szCs w:val="16"/>
                              </w:rPr>
                            </w:pPr>
                            <w:r>
                              <w:rPr>
                                <w:b/>
                                <w:sz w:val="16"/>
                                <w:szCs w:val="16"/>
                              </w:rPr>
                              <w:t>Containerize in</w:t>
                            </w:r>
                          </w:p>
                          <w:p w:rsidR="00E4797A" w:rsidRPr="00D30673" w:rsidRDefault="00E4797A" w:rsidP="00DC74BD">
                            <w:pPr>
                              <w:jc w:val="center"/>
                              <w:rPr>
                                <w:b/>
                                <w:sz w:val="16"/>
                                <w:szCs w:val="16"/>
                              </w:rPr>
                            </w:pPr>
                            <w:r w:rsidRPr="00D30673">
                              <w:rPr>
                                <w:b/>
                                <w:sz w:val="16"/>
                                <w:szCs w:val="16"/>
                              </w:rPr>
                              <w:t>55</w:t>
                            </w:r>
                            <w:r>
                              <w:rPr>
                                <w:b/>
                                <w:sz w:val="16"/>
                                <w:szCs w:val="16"/>
                              </w:rPr>
                              <w:t>-g</w:t>
                            </w:r>
                            <w:r w:rsidRPr="00D30673">
                              <w:rPr>
                                <w:b/>
                                <w:sz w:val="16"/>
                                <w:szCs w:val="16"/>
                              </w:rPr>
                              <w:t xml:space="preserve">allon </w:t>
                            </w:r>
                            <w:r>
                              <w:rPr>
                                <w:b/>
                                <w:sz w:val="16"/>
                                <w:szCs w:val="16"/>
                              </w:rPr>
                              <w:t>steel drums</w:t>
                            </w:r>
                            <w:r w:rsidRPr="00D30673">
                              <w:rPr>
                                <w:b/>
                                <w:sz w:val="16"/>
                                <w:szCs w:val="16"/>
                              </w:rPr>
                              <w:t xml:space="preserve"> </w:t>
                            </w:r>
                          </w:p>
                        </w:txbxContent>
                      </v:textbox>
                    </v:shape>
                    <v:shape id="AutoShape 187" o:spid="_x0000_s1081" type="#_x0000_t32" style="position:absolute;left:6883;top:7103;width: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K4H8EAAADbAAAADwAAAGRycy9kb3ducmV2LnhtbERPy4rCMBTdC/MP4Q6409QRRKtRhoER&#10;UVz4oOju0txpyzQ3JYla/XqzEFweznu2aE0truR8ZVnBoJ+AIM6trrhQcDz89sYgfEDWWFsmBXfy&#10;sJh/dGaYanvjHV33oRAxhH2KCsoQmlRKn5dk0PdtQxy5P+sMhghdIbXDWww3tfxKkpE0WHFsKLGh&#10;n5Ly//3FKDhtJpfsnm1pnQ0m6zM64x+HpVLdz/Z7CiJQG97il3ulFQzj2P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wrgfwQAAANsAAAAPAAAAAAAAAAAAAAAA&#10;AKECAABkcnMvZG93bnJldi54bWxQSwUGAAAAAAQABAD5AAAAjwMAAAAA&#10;">
                      <v:stroke endarrow="block"/>
                    </v:shape>
                    <v:shape id="AutoShape 188" o:spid="_x0000_s1082" type="#_x0000_t32" style="position:absolute;left:9565;top:7117;width: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4dhMQAAADbAAAADwAAAGRycy9kb3ducmV2LnhtbESPQWvCQBSE74L/YXmF3nSjBWmiqxTB&#10;UhQP1RLq7ZF9JsHs27C7auyv7wqCx2FmvmFmi8404kLO15YVjIYJCOLC6ppLBT/71eAdhA/IGhvL&#10;pOBGHhbzfm+GmbZX/qbLLpQiQthnqKAKoc2k9EVFBv3QtsTRO1pnMETpSqkdXiPcNHKcJBNpsOa4&#10;UGFLy4qK0+5sFPxu0nN+y7e0zkfp+oDO+L/9p1KvL93HFESgLjzDj/aXVvCWwv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jh2ExAAAANsAAAAPAAAAAAAAAAAA&#10;AAAAAKECAABkcnMvZG93bnJldi54bWxQSwUGAAAAAAQABAD5AAAAkgMAAAAA&#10;">
                      <v:stroke endarrow="block"/>
                    </v:shape>
                    <v:shape id="AutoShape 189" o:spid="_x0000_s1083" type="#_x0000_t32" style="position:absolute;left:6873;top:8667;width: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LHZMEAAADbAAAADwAAAGRycy9kb3ducmV2LnhtbERPy4rCMBTdC/MP4Q6409RBRKtRhoER&#10;UVz4oOju0txpyzQ3JYla/XqzEFweznu2aE0truR8ZVnBoJ+AIM6trrhQcDz89sYgfEDWWFsmBXfy&#10;sJh/dGaYanvjHV33oRAxhH2KCsoQmlRKn5dk0PdtQxy5P+sMhghdIbXDWww3tfxKkpE0WHFsKLGh&#10;n5Ly//3FKDhtJpfsnm1pnQ0m6zM64x+HpVLdz/Z7CiJQG97il3ulFQzj+v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ssdkwQAAANsAAAAPAAAAAAAAAAAAAAAA&#10;AKECAABkcnMvZG93bnJldi54bWxQSwUGAAAAAAQABAD5AAAAjwMAAAAA&#10;">
                      <v:stroke endarrow="block"/>
                    </v:shape>
                    <v:shape id="AutoShape 190" o:spid="_x0000_s1084" type="#_x0000_t32" style="position:absolute;left:9549;top:5195;width:0;height:8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i/8QAAADbAAAADwAAAGRycy9kb3ducmV2LnhtbESPQWvCQBSE70L/w/IKvekmU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mL/xAAAANsAAAAPAAAAAAAAAAAA&#10;AAAAAKECAABkcnMvZG93bnJldi54bWxQSwUGAAAAAAQABAD5AAAAkgMAAAAA&#10;">
                      <v:stroke endarrow="block"/>
                    </v:shape>
                    <v:shape id="AutoShape 191" o:spid="_x0000_s1085" type="#_x0000_t32" style="position:absolute;left:6883;top:5195;width:0;height:8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z8iMQAAADbAAAADwAAAGRycy9kb3ducmV2LnhtbESPQWvCQBSE74X+h+UVvNWNIqVGVymF&#10;ilg81EjQ2yP7TEKzb8PuqtFf7wqCx2FmvmGm88404kTO15YVDPoJCOLC6ppLBdvs5/0ThA/IGhvL&#10;pOBCHuaz15cpptqe+Y9Om1CKCGGfooIqhDaV0hcVGfR92xJH72CdwRClK6V2eI5w08hhknxIgzXH&#10;hQpb+q6o+N8cjYLd7/iYX/I1rfLBeLVHZ/w1WyjVe+u+JiACdeEZfrSXWsFoC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LPyIxAAAANsAAAAPAAAAAAAAAAAA&#10;AAAAAKECAABkcnMvZG93bnJldi54bWxQSwUGAAAAAAQABAD5AAAAkgMAAAAA&#10;">
                      <v:stroke endarrow="block"/>
                    </v:shape>
                    <v:shape id="AutoShape 192" o:spid="_x0000_s1086" type="#_x0000_t32" style="position:absolute;left:4130;top:5182;width:0;height:8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BZE8YAAADbAAAADwAAAGRycy9kb3ducmV2LnhtbESPT2vCQBTE7wW/w/KE3urGthSNriJC&#10;S7H04B+C3h7ZZxLMvg27axL76buFgsdhZn7DzJe9qUVLzleWFYxHCQji3OqKCwWH/fvTBIQPyBpr&#10;y6TgRh6Wi8HDHFNtO95SuwuFiBD2KSooQ2hSKX1ekkE/sg1x9M7WGQxRukJqh12Em1o+J8mbNFhx&#10;XCixoXVJ+WV3NQqOX9Nrdsu+aZONp5sTOuN/9h9KPQ771QxEoD7cw//tT63g9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gWRPGAAAA2wAAAA8AAAAAAAAA&#10;AAAAAAAAoQIAAGRycy9kb3ducmV2LnhtbFBLBQYAAAAABAAEAPkAAACUAwAAAAA=&#10;">
                      <v:stroke endarrow="block"/>
                    </v:shape>
                  </v:group>
                  <v:shape id="Text Box 193" o:spid="_x0000_s1087" type="#_x0000_t202" style="position:absolute;left:5416;top:3812;width:2921;height: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wIwcQA&#10;AADbAAAADwAAAGRycy9kb3ducmV2LnhtbESPT2vCQBTE7wW/w/IEb3VjlVrSrCKFSC6lNfHS2yP7&#10;8odm34bsauK37xYEj8PM/IZJ9pPpxJUG11pWsFpGIIhLq1uuFZyL9PkNhPPIGjvLpOBGDva72VOC&#10;sbYjn+ia+1oECLsYFTTe97GUrmzIoFvanjh4lR0M+iCHWuoBxwA3nXyJoldpsOWw0GBPHw2Vv/nF&#10;KDh+p592/ZNvO3dkX6d98VVlhVKL+XR4B+Fp8o/wvZ1pBZsN/H8JP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8CMHEAAAA2wAAAA8AAAAAAAAAAAAAAAAAmAIAAGRycy9k&#10;b3ducmV2LnhtbFBLBQYAAAAABAAEAPUAAACJAwAAAAA=&#10;" fillcolor="#dbe5f1 [660]">
                    <v:textbox>
                      <w:txbxContent>
                        <w:p w:rsidR="00E4797A" w:rsidRDefault="00E4797A" w:rsidP="00DC74BD">
                          <w:pPr>
                            <w:spacing w:before="120"/>
                            <w:jc w:val="center"/>
                            <w:rPr>
                              <w:b/>
                              <w:sz w:val="16"/>
                              <w:szCs w:val="16"/>
                            </w:rPr>
                          </w:pPr>
                          <w:r>
                            <w:rPr>
                              <w:b/>
                              <w:sz w:val="16"/>
                              <w:szCs w:val="16"/>
                            </w:rPr>
                            <w:t xml:space="preserve">Intact and Crushed </w:t>
                          </w:r>
                        </w:p>
                        <w:p w:rsidR="00E4797A" w:rsidRPr="00D30673" w:rsidRDefault="00E4797A" w:rsidP="00DC74BD">
                          <w:pPr>
                            <w:jc w:val="center"/>
                            <w:rPr>
                              <w:b/>
                              <w:sz w:val="16"/>
                              <w:szCs w:val="16"/>
                            </w:rPr>
                          </w:pPr>
                          <w:r>
                            <w:rPr>
                              <w:b/>
                              <w:sz w:val="16"/>
                              <w:szCs w:val="16"/>
                            </w:rPr>
                            <w:t>Mercury Containing Lamps</w:t>
                          </w:r>
                        </w:p>
                      </w:txbxContent>
                    </v:textbox>
                  </v:shape>
                  <v:shape id="AutoShape 194" o:spid="_x0000_s1088" type="#_x0000_t32" style="position:absolute;left:6868;top:3080;width: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Vk/MYAAADbAAAADwAAAGRycy9kb3ducmV2LnhtbESPT2vCQBTE7wW/w/KE3urG0haNriJC&#10;S7H04B+C3h7ZZxLMvg27axL76buFgsdhZn7DzJe9qUVLzleWFYxHCQji3OqKCwWH/fvTBIQPyBpr&#10;y6TgRh6Wi8HDHFNtO95SuwuFiBD2KSooQ2hSKX1ekkE/sg1x9M7WGQxRukJqh12Em1o+J8mbNFhx&#10;XCixoXVJ+WV3NQqOX9Nrdsu+aZONp5sTOuN/9h9KPQ771QxEoD7cw//tT63g5R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FZPzGAAAA2wAAAA8AAAAAAAAA&#10;AAAAAAAAoQIAAGRycy9kb3ducmV2LnhtbFBLBQYAAAAABAAEAPkAAACUAwAAAAA=&#10;">
                    <v:stroke endarrow="block"/>
                  </v:shape>
                  <v:shape id="AutoShape 195" o:spid="_x0000_s1089" type="#_x0000_t32" style="position:absolute;left:6870;top:4635;width:0;height:5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YT8QAAADbAAAADwAAAGRycy9kb3ducmV2LnhtbESPQWsCMRSE74L/ITzBi9SsYqVsjbIV&#10;BBU8aNv76+Z1E7p52W6irv/eFIQeh5n5hlmsOleLC7XBelYwGWcgiEuvLVcKPt43Ty8gQkTWWHsm&#10;BTcKsFr2ewvMtb/ykS6nWIkE4ZCjAhNjk0sZSkMOw9g3xMn79q3DmGRbSd3iNcFdLadZNpcOLacF&#10;gw2tDZU/p7NTcNhN3oovY3f74689PG+K+lyNPpUaDrriFUSkLv6HH+2tVjCb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H5hPxAAAANsAAAAPAAAAAAAAAAAA&#10;AAAAAKECAABkcnMvZG93bnJldi54bWxQSwUGAAAAAAQABAD5AAAAkgMAAAAA&#10;"/>
                </v:group>
              </v:group>
            </w:pict>
          </mc:Fallback>
        </mc:AlternateContent>
      </w:r>
    </w:p>
    <w:p w:rsidR="00AB411C" w:rsidRPr="00DC74BD" w:rsidRDefault="00DC74BD" w:rsidP="00DC74BD">
      <w:pPr>
        <w:spacing w:before="60"/>
        <w:ind w:left="360"/>
        <w:rPr>
          <w:b/>
          <w:i/>
          <w:sz w:val="16"/>
          <w:szCs w:val="16"/>
        </w:rPr>
      </w:pPr>
      <w:r w:rsidRPr="00DC74BD">
        <w:rPr>
          <w:b/>
          <w:i/>
          <w:sz w:val="16"/>
          <w:szCs w:val="16"/>
        </w:rPr>
        <w:t>Lamp Processing Flow Diagram</w:t>
      </w:r>
    </w:p>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AB411C" w:rsidRDefault="00AB411C" w:rsidP="00AB411C"/>
    <w:p w:rsidR="00DC74BD" w:rsidRDefault="00DC74BD" w:rsidP="009C77AF">
      <w:pPr>
        <w:tabs>
          <w:tab w:val="left" w:pos="270"/>
        </w:tabs>
        <w:spacing w:after="120"/>
        <w:rPr>
          <w:spacing w:val="-3"/>
          <w:szCs w:val="22"/>
        </w:rPr>
        <w:sectPr w:rsidR="00DC74BD" w:rsidSect="00772F6D">
          <w:pgSz w:w="12240" w:h="15840" w:code="1"/>
          <w:pgMar w:top="1224" w:right="1080" w:bottom="1440" w:left="2160" w:header="576" w:footer="504" w:gutter="0"/>
          <w:paperSrc w:first="258" w:other="258"/>
          <w:pgBorders w:zOrder="back">
            <w:left w:val="single" w:sz="6" w:space="10" w:color="auto"/>
          </w:pgBorders>
          <w:cols w:space="720"/>
        </w:sectPr>
      </w:pPr>
    </w:p>
    <w:p w:rsidR="00794467" w:rsidRPr="00392574" w:rsidDel="007B741E" w:rsidRDefault="00F82181" w:rsidP="00F82181">
      <w:pPr>
        <w:pStyle w:val="ListParagraph"/>
        <w:widowControl/>
        <w:spacing w:after="240"/>
        <w:ind w:left="0" w:right="-230"/>
        <w:contextualSpacing w:val="0"/>
        <w:rPr>
          <w:del w:id="1527" w:author="Susan Richard" w:date="2013-06-19T15:43:00Z"/>
        </w:rPr>
      </w:pPr>
      <w:r w:rsidRPr="00392574">
        <w:rPr>
          <w:szCs w:val="22"/>
        </w:rPr>
        <w:lastRenderedPageBreak/>
        <w:t xml:space="preserve">The total </w:t>
      </w:r>
      <w:r w:rsidR="00794467" w:rsidRPr="00392574">
        <w:rPr>
          <w:szCs w:val="22"/>
        </w:rPr>
        <w:t xml:space="preserve">lamp </w:t>
      </w:r>
      <w:del w:id="1528" w:author="Susan Richard" w:date="2013-06-19T15:44:00Z">
        <w:r w:rsidRPr="00392574" w:rsidDel="007B741E">
          <w:rPr>
            <w:szCs w:val="22"/>
          </w:rPr>
          <w:delText xml:space="preserve">processing </w:delText>
        </w:r>
        <w:r w:rsidR="00794467" w:rsidRPr="00392574" w:rsidDel="007B741E">
          <w:rPr>
            <w:szCs w:val="22"/>
          </w:rPr>
          <w:delText>and</w:delText>
        </w:r>
      </w:del>
      <w:r w:rsidR="00794467" w:rsidRPr="00392574">
        <w:rPr>
          <w:szCs w:val="22"/>
        </w:rPr>
        <w:t xml:space="preserve"> storage </w:t>
      </w:r>
      <w:r w:rsidRPr="00392574">
        <w:rPr>
          <w:szCs w:val="22"/>
        </w:rPr>
        <w:t xml:space="preserve">volume is </w:t>
      </w:r>
      <w:r w:rsidR="00794467" w:rsidRPr="00392574">
        <w:rPr>
          <w:szCs w:val="22"/>
        </w:rPr>
        <w:t xml:space="preserve">conservatively </w:t>
      </w:r>
      <w:r w:rsidRPr="00392574">
        <w:rPr>
          <w:szCs w:val="22"/>
        </w:rPr>
        <w:t>reflected in terms of the</w:t>
      </w:r>
      <w:r w:rsidR="009419DE" w:rsidRPr="00392574">
        <w:rPr>
          <w:szCs w:val="22"/>
        </w:rPr>
        <w:t xml:space="preserve"> four (4)-foot </w:t>
      </w:r>
      <w:r w:rsidRPr="00392574">
        <w:rPr>
          <w:szCs w:val="22"/>
        </w:rPr>
        <w:t>T-12 lamps</w:t>
      </w:r>
      <w:r w:rsidR="00794467" w:rsidRPr="00392574">
        <w:rPr>
          <w:szCs w:val="22"/>
        </w:rPr>
        <w:t xml:space="preserve"> for the following reasons: 1) the size of these lamps are generally larger than other type lamps including CFLs, and U-Tubes</w:t>
      </w:r>
      <w:r w:rsidR="00F13861" w:rsidRPr="00392574">
        <w:rPr>
          <w:szCs w:val="22"/>
        </w:rPr>
        <w:t>; 2</w:t>
      </w:r>
      <w:r w:rsidR="00794467" w:rsidRPr="00392574">
        <w:rPr>
          <w:szCs w:val="22"/>
        </w:rPr>
        <w:t>) it simplified the effort to calculate lamp storage and closure costs; and 3</w:t>
      </w:r>
      <w:del w:id="1529" w:author="Susan Richard" w:date="2013-09-30T16:41:00Z">
        <w:r w:rsidR="00794467" w:rsidRPr="00392574" w:rsidDel="00386DCE">
          <w:rPr>
            <w:szCs w:val="22"/>
          </w:rPr>
          <w:delText>)</w:delText>
        </w:r>
      </w:del>
      <w:ins w:id="1530" w:author="Susan Richard" w:date="2013-09-30T16:41:00Z">
        <w:r w:rsidR="00386DCE">
          <w:rPr>
            <w:i/>
            <w:spacing w:val="-3"/>
            <w:szCs w:val="22"/>
          </w:rPr>
          <w:t xml:space="preserve"> Storage space available for </w:t>
        </w:r>
      </w:ins>
      <w:r w:rsidR="00AD3448">
        <w:rPr>
          <w:i/>
          <w:spacing w:val="-3"/>
          <w:szCs w:val="22"/>
        </w:rPr>
        <w:tab/>
      </w:r>
      <w:ins w:id="1531" w:author="Susan Richard" w:date="2013-09-30T16:41:00Z">
        <w:r w:rsidR="00386DCE">
          <w:rPr>
            <w:i/>
            <w:spacing w:val="-3"/>
            <w:szCs w:val="22"/>
          </w:rPr>
          <w:t>types will control the total amount of lamps actually stored not the conservative estimate. (cfl, straight, etc.)</w:t>
        </w:r>
      </w:ins>
      <w:del w:id="1532" w:author="Susan Richard" w:date="2013-09-30T16:41:00Z">
        <w:r w:rsidR="00794467" w:rsidRPr="00392574" w:rsidDel="00386DCE">
          <w:rPr>
            <w:szCs w:val="22"/>
          </w:rPr>
          <w:delText xml:space="preserve"> </w:delText>
        </w:r>
      </w:del>
      <w:del w:id="1533" w:author="Susan Richard" w:date="2013-06-19T15:43:00Z">
        <w:r w:rsidR="00794467" w:rsidRPr="00392574" w:rsidDel="007B741E">
          <w:rPr>
            <w:szCs w:val="22"/>
          </w:rPr>
          <w:delText>the Facility has not begun operating and therefore a realistic estimate of the breakdown of lamps cannot be made at this time. Once the Facility begins operations (i.e., subsequent to the Facility receiving a DEP Permit) for a period of several months, a realistic delineation of the different types of lamps will be made and submitted to DEP</w:delText>
        </w:r>
        <w:r w:rsidRPr="00392574" w:rsidDel="007B741E">
          <w:rPr>
            <w:szCs w:val="22"/>
          </w:rPr>
          <w:delText>.</w:delText>
        </w:r>
        <w:r w:rsidR="00794467" w:rsidRPr="00392574" w:rsidDel="007B741E">
          <w:delText xml:space="preserve"> </w:delText>
        </w:r>
      </w:del>
    </w:p>
    <w:p w:rsidR="00F82181" w:rsidRPr="00392574" w:rsidRDefault="00794467" w:rsidP="00F82181">
      <w:pPr>
        <w:pStyle w:val="ListParagraph"/>
        <w:widowControl/>
        <w:spacing w:after="240"/>
        <w:ind w:left="0" w:right="-230"/>
        <w:contextualSpacing w:val="0"/>
        <w:rPr>
          <w:szCs w:val="22"/>
        </w:rPr>
      </w:pPr>
      <w:r w:rsidRPr="00392574">
        <w:rPr>
          <w:szCs w:val="22"/>
        </w:rPr>
        <w:t xml:space="preserve">A total number of </w:t>
      </w:r>
      <w:ins w:id="1534" w:author="Susan Richard" w:date="2013-06-19T15:44:00Z">
        <w:r w:rsidR="007B741E">
          <w:rPr>
            <w:szCs w:val="22"/>
          </w:rPr>
          <w:t>140</w:t>
        </w:r>
      </w:ins>
      <w:del w:id="1535" w:author="Susan Richard" w:date="2013-06-19T15:44:00Z">
        <w:r w:rsidRPr="00392574" w:rsidDel="007B741E">
          <w:rPr>
            <w:szCs w:val="22"/>
          </w:rPr>
          <w:delText>75</w:delText>
        </w:r>
      </w:del>
      <w:r w:rsidRPr="00392574">
        <w:rPr>
          <w:szCs w:val="22"/>
        </w:rPr>
        <w:t>,000 lamps was conservatively used in the closure cost estimate (</w:t>
      </w:r>
      <w:r w:rsidR="00975D2B">
        <w:rPr>
          <w:szCs w:val="22"/>
        </w:rPr>
        <w:t xml:space="preserve">see </w:t>
      </w:r>
      <w:r w:rsidRPr="00392574">
        <w:rPr>
          <w:b/>
          <w:szCs w:val="22"/>
        </w:rPr>
        <w:t>Table 7-3</w:t>
      </w:r>
      <w:r w:rsidR="000D6D1E">
        <w:rPr>
          <w:szCs w:val="22"/>
        </w:rPr>
        <w:t xml:space="preserve"> in </w:t>
      </w:r>
      <w:r w:rsidR="000D6D1E" w:rsidRPr="000D6D1E">
        <w:rPr>
          <w:b/>
          <w:szCs w:val="22"/>
        </w:rPr>
        <w:t>Section 7</w:t>
      </w:r>
      <w:r w:rsidR="000D6D1E">
        <w:rPr>
          <w:szCs w:val="22"/>
        </w:rPr>
        <w:t xml:space="preserve"> of this Report</w:t>
      </w:r>
      <w:r w:rsidRPr="00392574">
        <w:rPr>
          <w:szCs w:val="22"/>
        </w:rPr>
        <w:t xml:space="preserve">), even though the maximum storage volume of </w:t>
      </w:r>
      <w:ins w:id="1536" w:author="Susan Richard" w:date="2013-06-19T15:44:00Z">
        <w:r w:rsidR="007B741E">
          <w:rPr>
            <w:szCs w:val="22"/>
          </w:rPr>
          <w:t xml:space="preserve">139,104 </w:t>
        </w:r>
      </w:ins>
      <w:del w:id="1537" w:author="Susan Richard" w:date="2013-06-19T15:44:00Z">
        <w:r w:rsidRPr="00392574" w:rsidDel="007B741E">
          <w:rPr>
            <w:szCs w:val="22"/>
          </w:rPr>
          <w:delText>69,552</w:delText>
        </w:r>
      </w:del>
      <w:r w:rsidRPr="00392574">
        <w:rPr>
          <w:szCs w:val="22"/>
        </w:rPr>
        <w:t xml:space="preserve"> lamps was calculated.  </w:t>
      </w:r>
    </w:p>
    <w:p w:rsidR="00A9542D" w:rsidRDefault="00A9542D" w:rsidP="00F566CF">
      <w:pPr>
        <w:spacing w:after="120"/>
      </w:pPr>
      <w:r>
        <w:t xml:space="preserve">The MP8000 </w:t>
      </w:r>
      <w:r w:rsidR="00DC74BD">
        <w:t xml:space="preserve">processing equipment </w:t>
      </w:r>
      <w:r>
        <w:t>consists of the following three processing sections</w:t>
      </w:r>
      <w:r w:rsidR="009C77AF">
        <w:t>/units</w:t>
      </w:r>
      <w:r w:rsidR="00B9122D">
        <w:t>,</w:t>
      </w:r>
      <w:r w:rsidR="009C77AF">
        <w:t xml:space="preserve"> and air extraction filter unit</w:t>
      </w:r>
      <w:r w:rsidR="00DC74BD">
        <w:t>s</w:t>
      </w:r>
      <w:r>
        <w:t>:</w:t>
      </w:r>
    </w:p>
    <w:p w:rsidR="00A9542D" w:rsidRDefault="00A9542D" w:rsidP="00ED795B">
      <w:pPr>
        <w:pStyle w:val="ListParagraph"/>
        <w:numPr>
          <w:ilvl w:val="0"/>
          <w:numId w:val="8"/>
        </w:numPr>
        <w:tabs>
          <w:tab w:val="left" w:pos="270"/>
        </w:tabs>
        <w:spacing w:after="120"/>
        <w:contextualSpacing w:val="0"/>
        <w:rPr>
          <w:spacing w:val="-3"/>
          <w:szCs w:val="22"/>
        </w:rPr>
      </w:pPr>
      <w:r w:rsidRPr="00EB6AFC">
        <w:rPr>
          <w:spacing w:val="-3"/>
          <w:szCs w:val="22"/>
          <w:u w:val="single"/>
        </w:rPr>
        <w:t xml:space="preserve">Section 1 </w:t>
      </w:r>
      <w:r w:rsidR="00EB6AFC" w:rsidRPr="00EB6AFC">
        <w:rPr>
          <w:spacing w:val="-3"/>
          <w:szCs w:val="22"/>
          <w:u w:val="single"/>
        </w:rPr>
        <w:t xml:space="preserve">- Primary </w:t>
      </w:r>
      <w:r w:rsidR="00C71FA7">
        <w:rPr>
          <w:spacing w:val="-3"/>
          <w:szCs w:val="22"/>
          <w:u w:val="single"/>
        </w:rPr>
        <w:t xml:space="preserve">Process </w:t>
      </w:r>
      <w:r w:rsidR="00EB6AFC" w:rsidRPr="00EB6AFC">
        <w:rPr>
          <w:spacing w:val="-3"/>
          <w:szCs w:val="22"/>
          <w:u w:val="single"/>
        </w:rPr>
        <w:t>Unit</w:t>
      </w:r>
      <w:r w:rsidR="00EB6AFC">
        <w:rPr>
          <w:spacing w:val="-3"/>
          <w:szCs w:val="22"/>
        </w:rPr>
        <w:t xml:space="preserve">:  is where whole (intact) fluorescent tubes are loaded onto an </w:t>
      </w:r>
      <w:r w:rsidR="00F13861">
        <w:rPr>
          <w:spacing w:val="-3"/>
          <w:szCs w:val="22"/>
        </w:rPr>
        <w:t>in feed</w:t>
      </w:r>
      <w:r w:rsidR="00EB6AFC">
        <w:rPr>
          <w:spacing w:val="-3"/>
          <w:szCs w:val="22"/>
        </w:rPr>
        <w:t xml:space="preserve"> convey</w:t>
      </w:r>
      <w:r w:rsidR="00B9122D">
        <w:rPr>
          <w:spacing w:val="-3"/>
          <w:szCs w:val="22"/>
        </w:rPr>
        <w:t>or</w:t>
      </w:r>
      <w:r w:rsidR="00EB6AFC">
        <w:rPr>
          <w:spacing w:val="-3"/>
          <w:szCs w:val="22"/>
        </w:rPr>
        <w:t>, conveyed to a crusher for separation, and conveyed to S</w:t>
      </w:r>
      <w:r w:rsidR="00B9122D">
        <w:rPr>
          <w:spacing w:val="-3"/>
          <w:szCs w:val="22"/>
        </w:rPr>
        <w:t>ection 3 for further processing.</w:t>
      </w:r>
    </w:p>
    <w:p w:rsidR="00EB6AFC" w:rsidRDefault="00EB6AFC" w:rsidP="00ED795B">
      <w:pPr>
        <w:pStyle w:val="ListParagraph"/>
        <w:numPr>
          <w:ilvl w:val="0"/>
          <w:numId w:val="8"/>
        </w:numPr>
        <w:tabs>
          <w:tab w:val="left" w:pos="270"/>
        </w:tabs>
        <w:spacing w:after="120"/>
        <w:contextualSpacing w:val="0"/>
        <w:rPr>
          <w:spacing w:val="-3"/>
          <w:szCs w:val="22"/>
        </w:rPr>
      </w:pPr>
      <w:r w:rsidRPr="00EB6AFC">
        <w:rPr>
          <w:spacing w:val="-3"/>
          <w:szCs w:val="22"/>
          <w:u w:val="single"/>
        </w:rPr>
        <w:t xml:space="preserve">Section 2 – Secondary </w:t>
      </w:r>
      <w:r w:rsidR="00C71FA7">
        <w:rPr>
          <w:spacing w:val="-3"/>
          <w:szCs w:val="22"/>
          <w:u w:val="single"/>
        </w:rPr>
        <w:t xml:space="preserve">Process </w:t>
      </w:r>
      <w:r w:rsidRPr="00EB6AFC">
        <w:rPr>
          <w:spacing w:val="-3"/>
          <w:szCs w:val="22"/>
          <w:u w:val="single"/>
        </w:rPr>
        <w:t>Unit</w:t>
      </w:r>
      <w:r>
        <w:rPr>
          <w:spacing w:val="-3"/>
          <w:szCs w:val="22"/>
        </w:rPr>
        <w:t>: is where other type</w:t>
      </w:r>
      <w:r w:rsidR="00AD3448">
        <w:rPr>
          <w:spacing w:val="-3"/>
          <w:szCs w:val="22"/>
        </w:rPr>
        <w:t>s of</w:t>
      </w:r>
      <w:r>
        <w:rPr>
          <w:spacing w:val="-3"/>
          <w:szCs w:val="22"/>
        </w:rPr>
        <w:t xml:space="preserve"> lamps (i.e., non-linear) and crushed fluorescent tubes are loaded into a hydraulic lift chamber and conveyed to a multi-purpose rumbler for separation, and conveyed to Section 3 for further processing.</w:t>
      </w:r>
    </w:p>
    <w:p w:rsidR="00EB6AFC" w:rsidRDefault="00EB6AFC" w:rsidP="00ED795B">
      <w:pPr>
        <w:pStyle w:val="ListParagraph"/>
        <w:numPr>
          <w:ilvl w:val="0"/>
          <w:numId w:val="8"/>
        </w:numPr>
        <w:tabs>
          <w:tab w:val="left" w:pos="270"/>
        </w:tabs>
        <w:spacing w:after="120"/>
        <w:contextualSpacing w:val="0"/>
        <w:rPr>
          <w:spacing w:val="-3"/>
          <w:szCs w:val="22"/>
        </w:rPr>
      </w:pPr>
      <w:r w:rsidRPr="00EB6AFC">
        <w:rPr>
          <w:spacing w:val="-3"/>
          <w:szCs w:val="22"/>
          <w:u w:val="single"/>
        </w:rPr>
        <w:t>Section 3 –</w:t>
      </w:r>
      <w:r w:rsidR="00CF607C">
        <w:rPr>
          <w:spacing w:val="-3"/>
          <w:szCs w:val="22"/>
          <w:u w:val="single"/>
        </w:rPr>
        <w:t xml:space="preserve"> </w:t>
      </w:r>
      <w:r w:rsidRPr="00EB6AFC">
        <w:rPr>
          <w:spacing w:val="-3"/>
          <w:szCs w:val="22"/>
          <w:u w:val="single"/>
        </w:rPr>
        <w:t xml:space="preserve">Cleaning </w:t>
      </w:r>
      <w:r w:rsidR="00DB38AF">
        <w:rPr>
          <w:spacing w:val="-3"/>
          <w:szCs w:val="22"/>
          <w:u w:val="single"/>
        </w:rPr>
        <w:t xml:space="preserve">/Sorting </w:t>
      </w:r>
      <w:r w:rsidRPr="00EB6AFC">
        <w:rPr>
          <w:spacing w:val="-3"/>
          <w:szCs w:val="22"/>
          <w:u w:val="single"/>
        </w:rPr>
        <w:t>Unit</w:t>
      </w:r>
      <w:r>
        <w:rPr>
          <w:spacing w:val="-3"/>
          <w:szCs w:val="22"/>
        </w:rPr>
        <w:t xml:space="preserve">: </w:t>
      </w:r>
      <w:r w:rsidR="00867CBB">
        <w:rPr>
          <w:spacing w:val="-3"/>
          <w:szCs w:val="22"/>
        </w:rPr>
        <w:t xml:space="preserve">is where </w:t>
      </w:r>
      <w:r>
        <w:rPr>
          <w:spacing w:val="-3"/>
          <w:szCs w:val="22"/>
        </w:rPr>
        <w:t xml:space="preserve">materials from Section 1 and Section 2 units are conveyed </w:t>
      </w:r>
      <w:r w:rsidR="00867CBB">
        <w:rPr>
          <w:spacing w:val="-3"/>
          <w:szCs w:val="22"/>
        </w:rPr>
        <w:t>for further processing; specifically,</w:t>
      </w:r>
      <w:r>
        <w:rPr>
          <w:spacing w:val="-3"/>
          <w:szCs w:val="22"/>
        </w:rPr>
        <w:t xml:space="preserve"> where the glass cullet and metal components are cleaned of phosphor powder and </w:t>
      </w:r>
      <w:r w:rsidR="00DB38AF">
        <w:rPr>
          <w:spacing w:val="-3"/>
          <w:szCs w:val="22"/>
        </w:rPr>
        <w:t>are sorted by material type (i.e., glass cullet sorted from metal components)</w:t>
      </w:r>
      <w:r>
        <w:rPr>
          <w:spacing w:val="-3"/>
          <w:szCs w:val="22"/>
        </w:rPr>
        <w:t>.</w:t>
      </w:r>
    </w:p>
    <w:p w:rsidR="00520C83" w:rsidRDefault="009C77AF" w:rsidP="00975D2B">
      <w:pPr>
        <w:pStyle w:val="ListParagraph"/>
        <w:widowControl/>
        <w:numPr>
          <w:ilvl w:val="0"/>
          <w:numId w:val="8"/>
        </w:numPr>
        <w:tabs>
          <w:tab w:val="left" w:pos="270"/>
        </w:tabs>
        <w:spacing w:after="120"/>
        <w:contextualSpacing w:val="0"/>
      </w:pPr>
      <w:r w:rsidRPr="00975D2B">
        <w:rPr>
          <w:spacing w:val="-3"/>
          <w:szCs w:val="22"/>
          <w:u w:val="single"/>
        </w:rPr>
        <w:t>Air Extraction Filter Units</w:t>
      </w:r>
      <w:r w:rsidRPr="00975D2B">
        <w:rPr>
          <w:spacing w:val="-3"/>
          <w:szCs w:val="22"/>
        </w:rPr>
        <w:t>:  the</w:t>
      </w:r>
      <w:r w:rsidR="00867CBB" w:rsidRPr="00975D2B">
        <w:rPr>
          <w:spacing w:val="-3"/>
          <w:szCs w:val="22"/>
        </w:rPr>
        <w:t xml:space="preserve"> Balcan MP8000 has</w:t>
      </w:r>
      <w:r w:rsidRPr="00975D2B">
        <w:rPr>
          <w:spacing w:val="-3"/>
          <w:szCs w:val="22"/>
        </w:rPr>
        <w:t xml:space="preserve"> </w:t>
      </w:r>
      <w:r w:rsidR="00867CBB" w:rsidRPr="00975D2B">
        <w:rPr>
          <w:spacing w:val="-3"/>
          <w:szCs w:val="22"/>
        </w:rPr>
        <w:t xml:space="preserve">two (2) </w:t>
      </w:r>
      <w:r w:rsidRPr="00975D2B">
        <w:rPr>
          <w:spacing w:val="-3"/>
          <w:szCs w:val="22"/>
        </w:rPr>
        <w:t>air extraction filter units</w:t>
      </w:r>
      <w:r w:rsidR="00867CBB" w:rsidRPr="00975D2B">
        <w:rPr>
          <w:spacing w:val="-3"/>
          <w:szCs w:val="22"/>
        </w:rPr>
        <w:t xml:space="preserve"> to remove </w:t>
      </w:r>
      <w:r w:rsidR="00EB6AFC" w:rsidRPr="00DB38AF">
        <w:rPr>
          <w:szCs w:val="22"/>
        </w:rPr>
        <w:t>mercury bearing phosphor powder</w:t>
      </w:r>
      <w:r w:rsidRPr="00DB38AF">
        <w:rPr>
          <w:szCs w:val="22"/>
        </w:rPr>
        <w:t xml:space="preserve"> </w:t>
      </w:r>
      <w:r w:rsidR="00EB6AFC" w:rsidRPr="00DB38AF">
        <w:rPr>
          <w:szCs w:val="22"/>
        </w:rPr>
        <w:t xml:space="preserve">and </w:t>
      </w:r>
      <w:r w:rsidRPr="00DB38AF">
        <w:rPr>
          <w:szCs w:val="22"/>
        </w:rPr>
        <w:t xml:space="preserve">mercury </w:t>
      </w:r>
      <w:r w:rsidR="00EB6AFC" w:rsidRPr="00DB38AF">
        <w:rPr>
          <w:szCs w:val="22"/>
        </w:rPr>
        <w:t>vapor</w:t>
      </w:r>
      <w:r w:rsidR="00867CBB" w:rsidRPr="00DB38AF">
        <w:rPr>
          <w:szCs w:val="22"/>
        </w:rPr>
        <w:t>s</w:t>
      </w:r>
      <w:r w:rsidR="00EB6AFC" w:rsidRPr="00DB38AF">
        <w:rPr>
          <w:szCs w:val="22"/>
        </w:rPr>
        <w:t xml:space="preserve"> from the contents of the </w:t>
      </w:r>
      <w:r w:rsidR="00867CBB" w:rsidRPr="00DB38AF">
        <w:rPr>
          <w:szCs w:val="22"/>
        </w:rPr>
        <w:t xml:space="preserve">processed </w:t>
      </w:r>
      <w:r w:rsidR="00EB6AFC" w:rsidRPr="00DB38AF">
        <w:rPr>
          <w:szCs w:val="22"/>
        </w:rPr>
        <w:t>lamps.</w:t>
      </w:r>
    </w:p>
    <w:p w:rsidR="003363D1" w:rsidRPr="003D6246" w:rsidRDefault="00856928" w:rsidP="007018C2">
      <w:pPr>
        <w:spacing w:after="120"/>
      </w:pPr>
      <w:r>
        <w:t xml:space="preserve">A plan view drawing of the MP8000 equipment, illustrating the different sections/units is presented on </w:t>
      </w:r>
      <w:r w:rsidRPr="00DC3932">
        <w:rPr>
          <w:b/>
        </w:rPr>
        <w:t xml:space="preserve">Drawing No. </w:t>
      </w:r>
      <w:r w:rsidR="00F13861" w:rsidRPr="00DC3932">
        <w:rPr>
          <w:b/>
        </w:rPr>
        <w:t>D4</w:t>
      </w:r>
      <w:r w:rsidR="00F13861" w:rsidRPr="00856928">
        <w:t xml:space="preserve"> </w:t>
      </w:r>
      <w:r w:rsidR="00F13861">
        <w:t>(included in the tabbed section “</w:t>
      </w:r>
      <w:r w:rsidR="00F13861" w:rsidRPr="00856928">
        <w:rPr>
          <w:b/>
        </w:rPr>
        <w:t>Drawings</w:t>
      </w:r>
      <w:r w:rsidR="00F13861" w:rsidRPr="00DC3932">
        <w:t>”</w:t>
      </w:r>
      <w:r w:rsidR="00F13861">
        <w:t xml:space="preserve">).  </w:t>
      </w:r>
      <w:r w:rsidR="009A4E4D" w:rsidRPr="009A4E4D">
        <w:rPr>
          <w:b/>
        </w:rPr>
        <w:t xml:space="preserve">Photo </w:t>
      </w:r>
      <w:r w:rsidR="00F13861" w:rsidRPr="009A4E4D">
        <w:rPr>
          <w:b/>
        </w:rPr>
        <w:t xml:space="preserve">Inset </w:t>
      </w:r>
      <w:r w:rsidR="00F13861">
        <w:rPr>
          <w:b/>
        </w:rPr>
        <w:t>9</w:t>
      </w:r>
      <w:r w:rsidR="009A4E4D">
        <w:t xml:space="preserve"> </w:t>
      </w:r>
      <w:r w:rsidR="00AB411C">
        <w:t>below</w:t>
      </w:r>
      <w:r w:rsidR="009A4E4D">
        <w:t xml:space="preserve"> presents the </w:t>
      </w:r>
      <w:r w:rsidR="00684CB8">
        <w:t xml:space="preserve">layout of the </w:t>
      </w:r>
      <w:r w:rsidR="009A4E4D">
        <w:t xml:space="preserve">different units. </w:t>
      </w:r>
      <w:r>
        <w:t>A detailed description for each of these sections/units is provided in the following paragraphs.</w:t>
      </w:r>
    </w:p>
    <w:p w:rsidR="00AB411C" w:rsidRDefault="00AB411C" w:rsidP="00AB411C"/>
    <w:p w:rsidR="00C2794E" w:rsidRDefault="007027B3" w:rsidP="006501C2">
      <w:pPr>
        <w:pStyle w:val="Heading3"/>
      </w:pPr>
      <w:r>
        <w:rPr>
          <w:noProof/>
        </w:rPr>
        <mc:AlternateContent>
          <mc:Choice Requires="wpg">
            <w:drawing>
              <wp:anchor distT="0" distB="0" distL="114300" distR="114300" simplePos="0" relativeHeight="251773952" behindDoc="1" locked="1" layoutInCell="1" allowOverlap="1" wp14:anchorId="53646992" wp14:editId="4E32F528">
                <wp:simplePos x="0" y="0"/>
                <wp:positionH relativeFrom="column">
                  <wp:posOffset>260350</wp:posOffset>
                </wp:positionH>
                <wp:positionV relativeFrom="paragraph">
                  <wp:posOffset>-164465</wp:posOffset>
                </wp:positionV>
                <wp:extent cx="5318760" cy="2995930"/>
                <wp:effectExtent l="19050" t="19050" r="15240" b="13970"/>
                <wp:wrapTight wrapText="bothSides">
                  <wp:wrapPolygon edited="0">
                    <wp:start x="-77" y="-137"/>
                    <wp:lineTo x="-77" y="18816"/>
                    <wp:lineTo x="696" y="19641"/>
                    <wp:lineTo x="696" y="21563"/>
                    <wp:lineTo x="20734" y="21563"/>
                    <wp:lineTo x="20734" y="19641"/>
                    <wp:lineTo x="21198" y="19641"/>
                    <wp:lineTo x="21585" y="18679"/>
                    <wp:lineTo x="21585" y="-137"/>
                    <wp:lineTo x="-77" y="-137"/>
                  </wp:wrapPolygon>
                </wp:wrapTight>
                <wp:docPr id="11"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8760" cy="2995930"/>
                          <a:chOff x="2717" y="2291"/>
                          <a:chExt cx="8376" cy="4718"/>
                        </a:xfrm>
                      </wpg:grpSpPr>
                      <wps:wsp>
                        <wps:cNvPr id="17" name="Text Box 136"/>
                        <wps:cNvSpPr txBox="1">
                          <a:spLocks noChangeArrowheads="1"/>
                        </wps:cNvSpPr>
                        <wps:spPr bwMode="auto">
                          <a:xfrm>
                            <a:off x="3047" y="6467"/>
                            <a:ext cx="7660"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E4797A" w:rsidRDefault="00E4797A" w:rsidP="00C2794E">
                              <w:pPr>
                                <w:pStyle w:val="Caption"/>
                                <w:spacing w:after="0"/>
                                <w:rPr>
                                  <w:color w:val="auto"/>
                                  <w:sz w:val="16"/>
                                  <w:szCs w:val="16"/>
                                </w:rPr>
                              </w:pPr>
                              <w:r w:rsidRPr="00B2591F">
                                <w:rPr>
                                  <w:color w:val="auto"/>
                                  <w:sz w:val="16"/>
                                  <w:szCs w:val="16"/>
                                </w:rPr>
                                <w:t xml:space="preserve">Photo Inset No. </w:t>
                              </w:r>
                              <w:r>
                                <w:rPr>
                                  <w:color w:val="auto"/>
                                  <w:sz w:val="16"/>
                                  <w:szCs w:val="16"/>
                                </w:rPr>
                                <w:t>9</w:t>
                              </w:r>
                              <w:r w:rsidRPr="00B2591F">
                                <w:rPr>
                                  <w:color w:val="auto"/>
                                  <w:sz w:val="16"/>
                                  <w:szCs w:val="16"/>
                                </w:rPr>
                                <w:t xml:space="preserve">:  </w:t>
                              </w:r>
                              <w:r>
                                <w:rPr>
                                  <w:color w:val="auto"/>
                                  <w:sz w:val="16"/>
                                  <w:szCs w:val="16"/>
                                </w:rPr>
                                <w:t>Section 1 - Primary Process Unit in foreground; Section 2 -Secondary Process</w:t>
                              </w:r>
                            </w:p>
                            <w:p w:rsidR="00E4797A" w:rsidRPr="00B2591F" w:rsidRDefault="00E4797A" w:rsidP="00C2794E">
                              <w:pPr>
                                <w:pStyle w:val="Caption"/>
                                <w:spacing w:after="0"/>
                                <w:rPr>
                                  <w:color w:val="auto"/>
                                  <w:spacing w:val="-3"/>
                                  <w:sz w:val="16"/>
                                  <w:szCs w:val="16"/>
                                </w:rPr>
                              </w:pPr>
                              <w:r>
                                <w:rPr>
                                  <w:color w:val="auto"/>
                                  <w:sz w:val="16"/>
                                  <w:szCs w:val="16"/>
                                </w:rPr>
                                <w:t xml:space="preserve">                                  Unit to the right; and Section 3 - Cleaning/Sorting Unit at far backend.</w:t>
                              </w:r>
                            </w:p>
                          </w:txbxContent>
                        </wps:txbx>
                        <wps:bodyPr rot="0" vert="horz" wrap="square" lIns="0" tIns="0" rIns="0" bIns="0" anchor="t" anchorCtr="0" upright="1">
                          <a:noAutofit/>
                        </wps:bodyPr>
                      </wps:wsp>
                      <pic:pic xmlns:pic="http://schemas.openxmlformats.org/drawingml/2006/picture">
                        <pic:nvPicPr>
                          <pic:cNvPr id="18" name="Picture 1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717" y="2291"/>
                            <a:ext cx="8376" cy="4122"/>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35" o:spid="_x0000_s1090" style="position:absolute;left:0;text-align:left;margin-left:20.5pt;margin-top:-12.95pt;width:418.8pt;height:235.9pt;z-index:-251542528" coordorigin="2717,2291" coordsize="8376,4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">
                <v:shape id="Text Box 136" o:spid="_x0000_s1091" type="#_x0000_t202" style="position:absolute;left:3047;top:6467;width:7660;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6GB8IA&#10;AADbAAAADwAAAGRycy9kb3ducmV2LnhtbERP22oCMRB9F/oPYYS+1awWbLsaRQQvUKi46vu4GXfX&#10;biZLEnXt1zeFgm9zONcZT1tTiys5X1lW0O8lIIhzqysuFOx3i5d3ED4ga6wtk4I7eZhOnjpjTLW9&#10;8ZauWShEDGGfooIyhCaV0uclGfQ92xBH7mSdwRChK6R2eIvhppaDJBlKgxXHhhIbmpeUf2cXo+Cc&#10;9Y+Dw+tutfr5+lx+OL85EEqlnrvtbAQiUBse4n/3Wsf5b/D3SzxAT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HoYHwgAAANsAAAAPAAAAAAAAAAAAAAAAAJgCAABkcnMvZG93&#10;bnJldi54bWxQSwUGAAAAAAQABAD1AAAAhwMAAAAA&#10;" filled="f" stroked="f" strokecolor="black [3213]">
                  <v:textbox inset="0,0,0,0">
                    <w:txbxContent>
                      <w:p w:rsidR="00E4797A" w:rsidRDefault="00E4797A" w:rsidP="00C2794E">
                        <w:pPr>
                          <w:pStyle w:val="Caption"/>
                          <w:spacing w:after="0"/>
                          <w:rPr>
                            <w:color w:val="auto"/>
                            <w:sz w:val="16"/>
                            <w:szCs w:val="16"/>
                          </w:rPr>
                        </w:pPr>
                        <w:r w:rsidRPr="00B2591F">
                          <w:rPr>
                            <w:color w:val="auto"/>
                            <w:sz w:val="16"/>
                            <w:szCs w:val="16"/>
                          </w:rPr>
                          <w:t xml:space="preserve">Photo Inset No. </w:t>
                        </w:r>
                        <w:r>
                          <w:rPr>
                            <w:color w:val="auto"/>
                            <w:sz w:val="16"/>
                            <w:szCs w:val="16"/>
                          </w:rPr>
                          <w:t>9</w:t>
                        </w:r>
                        <w:r w:rsidRPr="00B2591F">
                          <w:rPr>
                            <w:color w:val="auto"/>
                            <w:sz w:val="16"/>
                            <w:szCs w:val="16"/>
                          </w:rPr>
                          <w:t xml:space="preserve">:  </w:t>
                        </w:r>
                        <w:r>
                          <w:rPr>
                            <w:color w:val="auto"/>
                            <w:sz w:val="16"/>
                            <w:szCs w:val="16"/>
                          </w:rPr>
                          <w:t>Section 1 - Primary Process Unit in foreground; Section 2 -Secondary Process</w:t>
                        </w:r>
                      </w:p>
                      <w:p w:rsidR="00E4797A" w:rsidRPr="00B2591F" w:rsidRDefault="00E4797A" w:rsidP="00C2794E">
                        <w:pPr>
                          <w:pStyle w:val="Caption"/>
                          <w:spacing w:after="0"/>
                          <w:rPr>
                            <w:color w:val="auto"/>
                            <w:spacing w:val="-3"/>
                            <w:sz w:val="16"/>
                            <w:szCs w:val="16"/>
                          </w:rPr>
                        </w:pPr>
                        <w:r>
                          <w:rPr>
                            <w:color w:val="auto"/>
                            <w:sz w:val="16"/>
                            <w:szCs w:val="16"/>
                          </w:rPr>
                          <w:t xml:space="preserve">                                  Unit to the right; and Section 3 - Cleaning/Sorting Unit at far backend.</w:t>
                        </w:r>
                      </w:p>
                    </w:txbxContent>
                  </v:textbox>
                </v:shape>
                <v:shape id="Picture 137" o:spid="_x0000_s1092" type="#_x0000_t75" style="position:absolute;left:2717;top:2291;width:8376;height:4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tbWrEAAAA2wAAAA8AAABkcnMvZG93bnJldi54bWxEj0FrwkAQhe+F/odlCt7qphVaSV2llBbF&#10;izQJ9jpkxySYnQ27q8Z/7xwK3mZ4b977ZrEaXa/OFGLn2cDLNANFXHvbcWOgKn+e56BiQrbYeyYD&#10;V4qwWj4+LDC3/sK/dC5SoySEY44G2pSGXOtYt+QwTv1ALNrBB4dJ1tBoG/Ai4a7Xr1n2ph12LA0t&#10;DvTVUn0sTs6AL2br6rvcVcVs271T+NuX840zZvI0fn6ASjSmu/n/emMFX2DlFxlAL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tbWrEAAAA2wAAAA8AAAAAAAAAAAAAAAAA&#10;nwIAAGRycy9kb3ducmV2LnhtbFBLBQYAAAAABAAEAPcAAACQAwAAAAA=&#10;" stroked="t" strokecolor="black [3213]">
                  <v:imagedata r:id="rId48" o:title=""/>
                </v:shape>
                <w10:wrap type="tight"/>
                <w10:anchorlock/>
              </v:group>
            </w:pict>
          </mc:Fallback>
        </mc:AlternateContent>
      </w:r>
    </w:p>
    <w:p w:rsidR="00C2794E" w:rsidRDefault="00C2794E" w:rsidP="006501C2">
      <w:pPr>
        <w:pStyle w:val="Heading3"/>
      </w:pPr>
    </w:p>
    <w:p w:rsidR="00C2794E" w:rsidRDefault="00C2794E" w:rsidP="006501C2">
      <w:pPr>
        <w:pStyle w:val="Heading3"/>
      </w:pPr>
    </w:p>
    <w:p w:rsidR="00C2794E" w:rsidRDefault="00C2794E" w:rsidP="006501C2">
      <w:pPr>
        <w:pStyle w:val="Heading3"/>
      </w:pPr>
    </w:p>
    <w:p w:rsidR="00C2794E" w:rsidRDefault="00C2794E" w:rsidP="006501C2">
      <w:pPr>
        <w:pStyle w:val="Heading3"/>
      </w:pPr>
    </w:p>
    <w:p w:rsidR="00C2794E" w:rsidRDefault="00C2794E" w:rsidP="006501C2">
      <w:pPr>
        <w:pStyle w:val="Heading3"/>
      </w:pPr>
    </w:p>
    <w:p w:rsidR="00C2794E" w:rsidRDefault="00C2794E" w:rsidP="00C2794E"/>
    <w:p w:rsidR="00C2794E" w:rsidRDefault="00C2794E" w:rsidP="00C2794E"/>
    <w:p w:rsidR="00C2794E" w:rsidRDefault="00C2794E" w:rsidP="00C2794E"/>
    <w:p w:rsidR="00C2794E" w:rsidRDefault="00C2794E" w:rsidP="00C2794E"/>
    <w:p w:rsidR="00C2794E" w:rsidRDefault="00C2794E" w:rsidP="00C2794E"/>
    <w:p w:rsidR="00C2794E" w:rsidRDefault="00C2794E" w:rsidP="00C2794E"/>
    <w:p w:rsidR="003363D1" w:rsidRPr="003363D1" w:rsidRDefault="00520C83" w:rsidP="006501C2">
      <w:pPr>
        <w:pStyle w:val="Heading3"/>
      </w:pPr>
      <w:r>
        <w:t xml:space="preserve">Section 1 - </w:t>
      </w:r>
      <w:r w:rsidR="003363D1" w:rsidRPr="003363D1">
        <w:t>Primary</w:t>
      </w:r>
      <w:r w:rsidR="003363D1">
        <w:t xml:space="preserve"> </w:t>
      </w:r>
      <w:r w:rsidR="00C71FA7">
        <w:t xml:space="preserve">Process </w:t>
      </w:r>
      <w:r w:rsidR="003363D1" w:rsidRPr="003363D1">
        <w:t>Unit</w:t>
      </w:r>
    </w:p>
    <w:p w:rsidR="006501C2" w:rsidRDefault="003363D1" w:rsidP="00392574">
      <w:r w:rsidRPr="00392574">
        <w:t>I</w:t>
      </w:r>
      <w:r w:rsidR="00BD163A" w:rsidRPr="00392574">
        <w:t xml:space="preserve">ntact fluorescent </w:t>
      </w:r>
      <w:r w:rsidR="00A9542D" w:rsidRPr="00392574">
        <w:t xml:space="preserve">tube type </w:t>
      </w:r>
      <w:r w:rsidR="00BD163A" w:rsidRPr="00392574">
        <w:t xml:space="preserve">lamps </w:t>
      </w:r>
      <w:r w:rsidRPr="00392574">
        <w:t xml:space="preserve">are fed into the </w:t>
      </w:r>
      <w:r w:rsidR="00520C83" w:rsidRPr="00392574">
        <w:t>Section 1 - P</w:t>
      </w:r>
      <w:r w:rsidRPr="00392574">
        <w:t xml:space="preserve">rimary </w:t>
      </w:r>
      <w:r w:rsidR="005F40D1" w:rsidRPr="00392574">
        <w:t xml:space="preserve">Process </w:t>
      </w:r>
      <w:r w:rsidR="00520C83" w:rsidRPr="00392574">
        <w:t>U</w:t>
      </w:r>
      <w:r w:rsidRPr="00392574">
        <w:t>nit</w:t>
      </w:r>
      <w:r w:rsidR="00BD163A" w:rsidRPr="00392574">
        <w:t xml:space="preserve"> via </w:t>
      </w:r>
      <w:r w:rsidR="00520C83" w:rsidRPr="00392574">
        <w:t>a</w:t>
      </w:r>
      <w:r w:rsidRPr="00392574">
        <w:t xml:space="preserve"> 10</w:t>
      </w:r>
      <w:r w:rsidR="00BD163A" w:rsidRPr="00392574">
        <w:t>-</w:t>
      </w:r>
      <w:r w:rsidR="00BD163A" w:rsidRPr="00392574">
        <w:lastRenderedPageBreak/>
        <w:t xml:space="preserve">foot </w:t>
      </w:r>
      <w:r w:rsidR="00F13861" w:rsidRPr="00392574">
        <w:t>in feed</w:t>
      </w:r>
      <w:r w:rsidR="00BD163A" w:rsidRPr="00392574">
        <w:t xml:space="preserve"> conveyor. Once inside </w:t>
      </w:r>
      <w:r w:rsidRPr="00392574">
        <w:t xml:space="preserve">the </w:t>
      </w:r>
      <w:r w:rsidR="0047014C" w:rsidRPr="00392574">
        <w:t xml:space="preserve">enclosed </w:t>
      </w:r>
      <w:r w:rsidRPr="00392574">
        <w:t xml:space="preserve">primary unit, </w:t>
      </w:r>
      <w:r w:rsidR="00BD163A" w:rsidRPr="00392574">
        <w:t xml:space="preserve">the lamps are imploded </w:t>
      </w:r>
      <w:r w:rsidRPr="00392574">
        <w:t>under a negative pressure environment (i.e., vacuum) initiating</w:t>
      </w:r>
      <w:r w:rsidR="00BD163A" w:rsidRPr="00392574">
        <w:t xml:space="preserve"> </w:t>
      </w:r>
      <w:r w:rsidRPr="00392574">
        <w:t xml:space="preserve">the </w:t>
      </w:r>
      <w:r w:rsidR="00BD163A" w:rsidRPr="00392574">
        <w:t>separation of glass, metal</w:t>
      </w:r>
      <w:r w:rsidRPr="00392574">
        <w:t xml:space="preserve"> component</w:t>
      </w:r>
      <w:r w:rsidR="00BD163A" w:rsidRPr="00392574">
        <w:t xml:space="preserve">s, phosphor powder, and vaporous mercury. Following implosion, </w:t>
      </w:r>
      <w:r w:rsidR="0047014C" w:rsidRPr="00392574">
        <w:t xml:space="preserve">the </w:t>
      </w:r>
      <w:r w:rsidR="00BD163A" w:rsidRPr="00392574">
        <w:t xml:space="preserve">lamp components are </w:t>
      </w:r>
      <w:r w:rsidR="0047014C" w:rsidRPr="00392574">
        <w:t>moved automatically</w:t>
      </w:r>
      <w:r w:rsidR="00BD163A" w:rsidRPr="00392574">
        <w:t xml:space="preserve"> to </w:t>
      </w:r>
      <w:r w:rsidR="003278EE" w:rsidRPr="00392574">
        <w:t>the Section 3</w:t>
      </w:r>
      <w:r w:rsidR="00C71FA7" w:rsidRPr="00392574">
        <w:t xml:space="preserve"> Unit.</w:t>
      </w:r>
    </w:p>
    <w:p w:rsidR="006501C2" w:rsidRDefault="006501C2" w:rsidP="00392574"/>
    <w:p w:rsidR="00392574" w:rsidRPr="00392574" w:rsidRDefault="00856928" w:rsidP="006501C2">
      <w:pPr>
        <w:pStyle w:val="Heading3"/>
      </w:pPr>
      <w:r w:rsidRPr="006501C2">
        <w:t xml:space="preserve">Section 2 - </w:t>
      </w:r>
      <w:r w:rsidR="003363D1" w:rsidRPr="006501C2">
        <w:t xml:space="preserve">Secondary </w:t>
      </w:r>
      <w:r w:rsidR="00C71FA7" w:rsidRPr="006501C2">
        <w:t xml:space="preserve">Process </w:t>
      </w:r>
      <w:r w:rsidR="003363D1" w:rsidRPr="006501C2">
        <w:t>Unit</w:t>
      </w:r>
    </w:p>
    <w:p w:rsidR="00BD163A" w:rsidRDefault="00A9542D" w:rsidP="00985C1E">
      <w:pPr>
        <w:rPr>
          <w:i/>
        </w:rPr>
      </w:pPr>
      <w:r w:rsidRPr="003278EE">
        <w:t xml:space="preserve">Lamps other than intact fluorescent tubes (i.e., </w:t>
      </w:r>
      <w:r w:rsidR="00BD163A" w:rsidRPr="003278EE">
        <w:t xml:space="preserve">HID, CFL, “U” tubes, crushed or broken fluorescent </w:t>
      </w:r>
      <w:r w:rsidRPr="003278EE">
        <w:t>tubes</w:t>
      </w:r>
      <w:r w:rsidR="00BD163A" w:rsidRPr="003278EE">
        <w:t>, incandescent, halogen bulbs, etc.</w:t>
      </w:r>
      <w:r w:rsidRPr="003278EE">
        <w:t>)</w:t>
      </w:r>
      <w:r w:rsidR="00BD163A" w:rsidRPr="003278EE">
        <w:t xml:space="preserve"> are processed through the </w:t>
      </w:r>
      <w:r w:rsidR="00856928">
        <w:t>Section 2 -S</w:t>
      </w:r>
      <w:r w:rsidRPr="003278EE">
        <w:t>econdary</w:t>
      </w:r>
      <w:r w:rsidR="00BD163A" w:rsidRPr="003278EE">
        <w:t xml:space="preserve"> </w:t>
      </w:r>
      <w:r w:rsidR="005F40D1">
        <w:t xml:space="preserve">Process </w:t>
      </w:r>
      <w:r w:rsidR="00856928">
        <w:t>U</w:t>
      </w:r>
      <w:r w:rsidR="00BD163A" w:rsidRPr="003278EE">
        <w:t xml:space="preserve">nit. This unit consists of </w:t>
      </w:r>
      <w:r w:rsidR="00BD163A" w:rsidRPr="00E227C4">
        <w:t>a</w:t>
      </w:r>
      <w:r w:rsidRPr="00E227C4">
        <w:t xml:space="preserve"> fully enclosed</w:t>
      </w:r>
      <w:r w:rsidR="00BD163A" w:rsidRPr="00E227C4">
        <w:t xml:space="preserve"> hydraulic</w:t>
      </w:r>
      <w:r w:rsidR="00BD163A" w:rsidRPr="003278EE">
        <w:t xml:space="preserve"> lift chamber, a</w:t>
      </w:r>
      <w:r w:rsidR="00DB38AF">
        <w:t xml:space="preserve"> horizontal,</w:t>
      </w:r>
      <w:r w:rsidR="00BD163A" w:rsidRPr="003278EE">
        <w:t xml:space="preserve"> rotating </w:t>
      </w:r>
      <w:r w:rsidR="00DB38AF">
        <w:t>rumbler</w:t>
      </w:r>
      <w:r w:rsidR="00BD163A" w:rsidRPr="003278EE">
        <w:t xml:space="preserve">, and an enclosed conveyor system for transporting </w:t>
      </w:r>
      <w:r w:rsidR="00DB38AF">
        <w:t xml:space="preserve">the </w:t>
      </w:r>
      <w:r w:rsidR="00BD163A" w:rsidRPr="003278EE">
        <w:t xml:space="preserve">glass </w:t>
      </w:r>
      <w:r w:rsidR="00DB38AF">
        <w:t xml:space="preserve">cullet </w:t>
      </w:r>
      <w:r w:rsidR="00BD163A" w:rsidRPr="003278EE">
        <w:t xml:space="preserve">and other lamp components </w:t>
      </w:r>
      <w:r w:rsidR="00DB38AF">
        <w:t>to the Section 3 Unit</w:t>
      </w:r>
      <w:r w:rsidR="00BD163A" w:rsidRPr="003278EE">
        <w:t xml:space="preserve"> for cleaning and separation. Lamps and crushed materials are introduced into the </w:t>
      </w:r>
      <w:r w:rsidRPr="003278EE">
        <w:t xml:space="preserve">secondary </w:t>
      </w:r>
      <w:r w:rsidR="00BD163A" w:rsidRPr="003278EE">
        <w:t>unit via the hydraulic lift unit. Th</w:t>
      </w:r>
      <w:r w:rsidR="00856928">
        <w:t>e</w:t>
      </w:r>
      <w:r w:rsidR="00BD163A" w:rsidRPr="003278EE">
        <w:t xml:space="preserve"> fully enclosed </w:t>
      </w:r>
      <w:r w:rsidR="00856928">
        <w:t xml:space="preserve">hydraulic lift </w:t>
      </w:r>
      <w:r w:rsidR="00BD163A" w:rsidRPr="003278EE">
        <w:t xml:space="preserve">unit accepts loose bulk lamps or drums of crushed lamps and lifts and tilts to pour the materials into </w:t>
      </w:r>
      <w:r w:rsidR="00856928">
        <w:t>a rumbler</w:t>
      </w:r>
      <w:r w:rsidR="00BD163A" w:rsidRPr="003278EE">
        <w:t>.  The horizont</w:t>
      </w:r>
      <w:r w:rsidR="00856928">
        <w:t>al, rotating</w:t>
      </w:r>
      <w:r w:rsidR="00BD163A" w:rsidRPr="003278EE">
        <w:t xml:space="preserve"> </w:t>
      </w:r>
      <w:r w:rsidR="00856928">
        <w:t>rumbler</w:t>
      </w:r>
      <w:r w:rsidR="00BD163A" w:rsidRPr="003278EE">
        <w:t xml:space="preserve"> breaks intact lamps through tumbling, </w:t>
      </w:r>
      <w:r w:rsidR="00DB38AF">
        <w:t xml:space="preserve">and </w:t>
      </w:r>
      <w:r w:rsidR="00BD163A" w:rsidRPr="003278EE">
        <w:t xml:space="preserve">separates and </w:t>
      </w:r>
      <w:r w:rsidR="00DB38AF">
        <w:t xml:space="preserve">conveys the materials to the Section 3 Unit for </w:t>
      </w:r>
      <w:r w:rsidR="00BD163A" w:rsidRPr="003278EE">
        <w:t>cleaning and sorting.</w:t>
      </w:r>
    </w:p>
    <w:p w:rsidR="00C2794E" w:rsidRDefault="00C2794E" w:rsidP="00985C1E"/>
    <w:p w:rsidR="00866502" w:rsidRDefault="00DB38AF" w:rsidP="006501C2">
      <w:pPr>
        <w:pStyle w:val="Heading3"/>
      </w:pPr>
      <w:r>
        <w:t>Section 3 – Cleaning and Sorting Unit</w:t>
      </w:r>
    </w:p>
    <w:p w:rsidR="009A4E4D" w:rsidRPr="003D6246" w:rsidRDefault="00E227C4" w:rsidP="00985C1E">
      <w:r>
        <w:t>Processed materials from the Sections 1 and 2 units are conveyed into the Section 3 – Cleaning and Sorting Unit. The Section 3 Unit consists of t</w:t>
      </w:r>
      <w:r w:rsidR="00DB38AF">
        <w:t>wo (2) horizontal, rotating / vibrating r</w:t>
      </w:r>
      <w:r w:rsidR="00DB38AF" w:rsidRPr="003D6246">
        <w:t xml:space="preserve">umblers </w:t>
      </w:r>
      <w:r w:rsidR="00DB38AF">
        <w:t>(rumblers are each 4-meters long and are similar to</w:t>
      </w:r>
      <w:r w:rsidR="00DB38AF">
        <w:rPr>
          <w:szCs w:val="22"/>
        </w:rPr>
        <w:t xml:space="preserve"> trommels without screens/holes). Once inside the rumblers, </w:t>
      </w:r>
      <w:r w:rsidR="00DB38AF" w:rsidRPr="00430C2A">
        <w:rPr>
          <w:szCs w:val="22"/>
        </w:rPr>
        <w:t>the glass</w:t>
      </w:r>
      <w:r w:rsidR="00DB38AF">
        <w:rPr>
          <w:szCs w:val="22"/>
        </w:rPr>
        <w:t xml:space="preserve"> cullet and metal components are cleaned using a high-pressure vacuum to lift and collect the phosphor powder and mercury vapors</w:t>
      </w:r>
      <w:r w:rsidR="00DB38AF" w:rsidRPr="00430C2A">
        <w:rPr>
          <w:szCs w:val="22"/>
        </w:rPr>
        <w:t>.</w:t>
      </w:r>
      <w:r w:rsidR="00DB38AF">
        <w:rPr>
          <w:szCs w:val="22"/>
        </w:rPr>
        <w:t xml:space="preserve"> The c</w:t>
      </w:r>
      <w:r w:rsidR="00DB38AF" w:rsidRPr="003D6246">
        <w:t xml:space="preserve">leaned glass </w:t>
      </w:r>
      <w:r w:rsidR="00DB38AF">
        <w:t>and metals are conveyed</w:t>
      </w:r>
      <w:r w:rsidR="00DB38AF" w:rsidRPr="003D6246">
        <w:t xml:space="preserve"> from the </w:t>
      </w:r>
      <w:r w:rsidR="00DB38AF">
        <w:t>r</w:t>
      </w:r>
      <w:r w:rsidR="00DB38AF" w:rsidRPr="003D6246">
        <w:t xml:space="preserve">umblers </w:t>
      </w:r>
      <w:r w:rsidR="00DB38AF">
        <w:t>into</w:t>
      </w:r>
      <w:r w:rsidR="00DB38AF" w:rsidRPr="003D6246">
        <w:t xml:space="preserve"> a magnetic separating chamber </w:t>
      </w:r>
      <w:r w:rsidR="00DB38AF">
        <w:t>(i.e., chamber with rotating magnets) where the ferrous metal components are separated and removed from the glass cullet.</w:t>
      </w:r>
      <w:r w:rsidR="00DB38AF" w:rsidRPr="003D6246">
        <w:t xml:space="preserve"> The glass </w:t>
      </w:r>
      <w:r w:rsidR="00DB38AF">
        <w:t xml:space="preserve">cullet </w:t>
      </w:r>
      <w:r w:rsidR="00DB38AF" w:rsidRPr="003D6246">
        <w:t xml:space="preserve">then </w:t>
      </w:r>
      <w:r w:rsidR="00DB38AF">
        <w:t xml:space="preserve">gets </w:t>
      </w:r>
      <w:r w:rsidR="00DB38AF" w:rsidRPr="003D6246">
        <w:t>passe</w:t>
      </w:r>
      <w:r w:rsidR="00DB38AF">
        <w:t>d</w:t>
      </w:r>
      <w:r w:rsidR="00DB38AF" w:rsidRPr="003D6246">
        <w:t xml:space="preserve"> through a vibrating finger screen </w:t>
      </w:r>
      <w:r w:rsidR="00DB38AF">
        <w:t>to separate and remove</w:t>
      </w:r>
      <w:r w:rsidR="00DB38AF" w:rsidRPr="003D6246">
        <w:t xml:space="preserve"> any remaining non-ferrous metals for separate capture while allowing the cleaned glass </w:t>
      </w:r>
      <w:r w:rsidR="00DB38AF">
        <w:t xml:space="preserve">cullet </w:t>
      </w:r>
      <w:r w:rsidR="00DB38AF" w:rsidRPr="003D6246">
        <w:t>to pass through for collection.</w:t>
      </w:r>
      <w:r w:rsidR="009A4E4D">
        <w:t xml:space="preserve"> </w:t>
      </w:r>
      <w:r w:rsidR="009A4E4D" w:rsidRPr="003D6246">
        <w:t xml:space="preserve">Following the component cleaning </w:t>
      </w:r>
      <w:r w:rsidR="009A4E4D">
        <w:t xml:space="preserve">and separation </w:t>
      </w:r>
      <w:r w:rsidR="009A4E4D" w:rsidRPr="003D6246">
        <w:t xml:space="preserve">within the </w:t>
      </w:r>
      <w:r w:rsidR="009A4E4D">
        <w:t>Section 3 Unit</w:t>
      </w:r>
      <w:r w:rsidR="009A4E4D" w:rsidRPr="003D6246">
        <w:t xml:space="preserve">, </w:t>
      </w:r>
      <w:r w:rsidR="009A4E4D">
        <w:t xml:space="preserve">the cleaned </w:t>
      </w:r>
      <w:r w:rsidR="009A4E4D" w:rsidRPr="003D6246">
        <w:t xml:space="preserve">glass </w:t>
      </w:r>
      <w:r w:rsidR="009A4E4D">
        <w:t xml:space="preserve">cullet and cleaned metal components are </w:t>
      </w:r>
      <w:r w:rsidR="009A4E4D" w:rsidRPr="003D6246">
        <w:t>collected</w:t>
      </w:r>
      <w:r w:rsidR="009A4E4D">
        <w:t xml:space="preserve"> separately</w:t>
      </w:r>
      <w:r w:rsidR="009A4E4D" w:rsidRPr="003D6246">
        <w:t xml:space="preserve"> in</w:t>
      </w:r>
      <w:r w:rsidR="009A4E4D">
        <w:t>to</w:t>
      </w:r>
      <w:r w:rsidR="009A4E4D" w:rsidRPr="003D6246">
        <w:t xml:space="preserve"> cubic yard boxes, </w:t>
      </w:r>
      <w:del w:id="1538" w:author="Susan Richard" w:date="2013-10-24T08:45:00Z">
        <w:r w:rsidR="009A4E4D" w:rsidDel="00E979EC">
          <w:delText xml:space="preserve">or </w:delText>
        </w:r>
      </w:del>
      <w:del w:id="1539" w:author="Susan Richard" w:date="2013-10-24T11:40:00Z">
        <w:r w:rsidR="009A4E4D" w:rsidDel="00E06B9D">
          <w:delText>fibe</w:delText>
        </w:r>
      </w:del>
      <w:r w:rsidR="009A4E4D">
        <w:t>r 55-gallon drums</w:t>
      </w:r>
      <w:ins w:id="1540" w:author="Susan Richard" w:date="2013-10-24T11:40:00Z">
        <w:r w:rsidR="00E06B9D">
          <w:t xml:space="preserve"> or tippers</w:t>
        </w:r>
      </w:ins>
      <w:r w:rsidR="009A4E4D" w:rsidRPr="003D6246">
        <w:t xml:space="preserve">.  </w:t>
      </w:r>
      <w:r w:rsidR="009A4E4D">
        <w:t>The</w:t>
      </w:r>
      <w:r w:rsidR="009A4E4D" w:rsidRPr="003D6246">
        <w:t xml:space="preserve"> </w:t>
      </w:r>
      <w:r w:rsidR="009A4E4D">
        <w:t>c</w:t>
      </w:r>
      <w:r w:rsidR="009A4E4D" w:rsidRPr="003D6246">
        <w:t xml:space="preserve">ollected glass and metals are tested for residual mercury contamination prior to release for local reuse </w:t>
      </w:r>
      <w:r w:rsidR="009A4E4D">
        <w:t>in accordance with</w:t>
      </w:r>
      <w:r w:rsidR="009A4E4D" w:rsidRPr="003D6246">
        <w:t xml:space="preserve"> Chapter 62.737.840 F.A.C.</w:t>
      </w:r>
      <w:r w:rsidR="008D08D5">
        <w:t xml:space="preserve"> (please refer </w:t>
      </w:r>
      <w:r w:rsidR="009D7BB5">
        <w:t xml:space="preserve">to the </w:t>
      </w:r>
      <w:r w:rsidR="009D7BB5" w:rsidRPr="009D7BB5">
        <w:rPr>
          <w:i/>
        </w:rPr>
        <w:t xml:space="preserve">Sampling and Analysis Standard Operating Procedures </w:t>
      </w:r>
      <w:r w:rsidR="009D7BB5">
        <w:t xml:space="preserve">contained in </w:t>
      </w:r>
      <w:r w:rsidR="008D08D5" w:rsidRPr="008D08D5">
        <w:rPr>
          <w:b/>
        </w:rPr>
        <w:t>Appendix E</w:t>
      </w:r>
      <w:r w:rsidR="008D08D5">
        <w:t>).</w:t>
      </w:r>
    </w:p>
    <w:p w:rsidR="009A4E4D" w:rsidRDefault="009A4E4D" w:rsidP="009A4E4D"/>
    <w:p w:rsidR="00DB38AF" w:rsidRPr="00DB38AF" w:rsidRDefault="00DB38AF" w:rsidP="006501C2">
      <w:pPr>
        <w:pStyle w:val="Heading3"/>
        <w:rPr>
          <w:highlight w:val="yellow"/>
        </w:rPr>
      </w:pPr>
      <w:r w:rsidRPr="00DB38AF">
        <w:t xml:space="preserve">Air Extraction Filter Units  </w:t>
      </w:r>
    </w:p>
    <w:p w:rsidR="00DB38AF" w:rsidRPr="00520C83" w:rsidRDefault="00DB38AF" w:rsidP="00DB38AF">
      <w:pPr>
        <w:pStyle w:val="ListParagraph"/>
        <w:widowControl/>
        <w:ind w:left="0"/>
        <w:contextualSpacing w:val="0"/>
        <w:rPr>
          <w:szCs w:val="22"/>
          <w:highlight w:val="yellow"/>
        </w:rPr>
      </w:pPr>
      <w:r w:rsidRPr="00DB38AF">
        <w:rPr>
          <w:spacing w:val="-3"/>
          <w:szCs w:val="22"/>
        </w:rPr>
        <w:t>The Balcan</w:t>
      </w:r>
      <w:r w:rsidR="005F40D1">
        <w:rPr>
          <w:spacing w:val="-3"/>
          <w:szCs w:val="22"/>
        </w:rPr>
        <w:t xml:space="preserve"> </w:t>
      </w:r>
      <w:r w:rsidRPr="00DB38AF">
        <w:rPr>
          <w:spacing w:val="-3"/>
          <w:szCs w:val="22"/>
        </w:rPr>
        <w:t xml:space="preserve">MP8000 has two (2) air extraction filter units to remove </w:t>
      </w:r>
      <w:r w:rsidRPr="00DB38AF">
        <w:rPr>
          <w:szCs w:val="22"/>
        </w:rPr>
        <w:t xml:space="preserve">mercury bearing phosphor powder and mercury vapors from the contents of the processed lamps. </w:t>
      </w:r>
      <w:r w:rsidR="00166D0C" w:rsidRPr="003D6246">
        <w:t>Mercury-bearing lamp phosphor</w:t>
      </w:r>
      <w:r w:rsidR="00166D0C">
        <w:t xml:space="preserve"> powder</w:t>
      </w:r>
      <w:r w:rsidR="00166D0C" w:rsidRPr="003D6246">
        <w:t xml:space="preserve"> and air containing mercury vapors are drawn from fifteen separate locations on the </w:t>
      </w:r>
      <w:r w:rsidR="00166D0C">
        <w:t xml:space="preserve">Balcan </w:t>
      </w:r>
      <w:r w:rsidR="00166D0C" w:rsidRPr="003D6246">
        <w:t xml:space="preserve">processing </w:t>
      </w:r>
      <w:r w:rsidR="00166D0C">
        <w:t>units</w:t>
      </w:r>
      <w:r w:rsidR="00166D0C" w:rsidRPr="003D6246">
        <w:t xml:space="preserve"> to ensure maximum collection of mercury vapors, and</w:t>
      </w:r>
      <w:r w:rsidR="009D7BB5">
        <w:t xml:space="preserve"> contaminated phosphor powder. Manufacturer information </w:t>
      </w:r>
      <w:r w:rsidR="00225438">
        <w:t>for the</w:t>
      </w:r>
      <w:r w:rsidR="009D7BB5">
        <w:t xml:space="preserve"> Balcan equipment and air extraction filter units is provided in </w:t>
      </w:r>
      <w:r w:rsidR="009D7BB5" w:rsidRPr="009D7BB5">
        <w:rPr>
          <w:b/>
        </w:rPr>
        <w:t>Appendix C</w:t>
      </w:r>
      <w:r w:rsidR="009D7BB5">
        <w:t>.</w:t>
      </w:r>
    </w:p>
    <w:p w:rsidR="006501C2" w:rsidRDefault="006501C2" w:rsidP="0028145A">
      <w:pPr>
        <w:pStyle w:val="Heading2"/>
        <w:spacing w:before="0" w:after="0"/>
        <w:sectPr w:rsidR="006501C2" w:rsidSect="00772F6D">
          <w:pgSz w:w="12240" w:h="15840" w:code="1"/>
          <w:pgMar w:top="1224" w:right="1080" w:bottom="1440" w:left="2160" w:header="576" w:footer="504" w:gutter="0"/>
          <w:paperSrc w:first="258" w:other="258"/>
          <w:pgBorders w:zOrder="back">
            <w:left w:val="single" w:sz="6" w:space="10" w:color="auto"/>
          </w:pgBorders>
          <w:cols w:space="720"/>
        </w:sectPr>
      </w:pPr>
    </w:p>
    <w:p w:rsidR="00684CB8" w:rsidRPr="00AE04BA" w:rsidRDefault="00304C38" w:rsidP="00F13E5A">
      <w:pPr>
        <w:pStyle w:val="Heading2"/>
      </w:pPr>
      <w:bookmarkStart w:id="1541" w:name="_Toc373141287"/>
      <w:r>
        <w:lastRenderedPageBreak/>
        <w:t>3.</w:t>
      </w:r>
      <w:r w:rsidR="00126B6A">
        <w:t>1</w:t>
      </w:r>
      <w:r w:rsidR="00290072">
        <w:t>8</w:t>
      </w:r>
      <w:r w:rsidR="00684CB8">
        <w:tab/>
        <w:t>Analytical Testing of Processed Lamp Components</w:t>
      </w:r>
      <w:bookmarkEnd w:id="1541"/>
    </w:p>
    <w:p w:rsidR="00684CB8" w:rsidRDefault="00684CB8" w:rsidP="006501C2">
      <w:pPr>
        <w:spacing w:after="120"/>
        <w:rPr>
          <w:rStyle w:val="st1"/>
          <w:color w:val="222222"/>
        </w:rPr>
      </w:pPr>
      <w:r>
        <w:rPr>
          <w:snapToGrid w:val="0"/>
        </w:rPr>
        <w:t>Analytical testing has been performed on the processed lamp components at the Lighting Resources Texas, LLC Facility located in Fort Worth, Texas. This facility uses the Balcan MP8000 equipment. A summary of the testing performed and analyt</w:t>
      </w:r>
      <w:r w:rsidR="00126B6A">
        <w:rPr>
          <w:snapToGrid w:val="0"/>
        </w:rPr>
        <w:t xml:space="preserve">ical results is presented </w:t>
      </w:r>
      <w:r>
        <w:rPr>
          <w:snapToGrid w:val="0"/>
        </w:rPr>
        <w:t xml:space="preserve">in </w:t>
      </w:r>
      <w:r w:rsidRPr="00684CB8">
        <w:rPr>
          <w:b/>
          <w:snapToGrid w:val="0"/>
        </w:rPr>
        <w:t>Table 3-</w:t>
      </w:r>
      <w:r w:rsidR="000D6D1E">
        <w:rPr>
          <w:b/>
          <w:snapToGrid w:val="0"/>
        </w:rPr>
        <w:t>4</w:t>
      </w:r>
      <w:r w:rsidR="00126B6A">
        <w:rPr>
          <w:snapToGrid w:val="0"/>
        </w:rPr>
        <w:t xml:space="preserve"> </w:t>
      </w:r>
      <w:r w:rsidR="006501C2">
        <w:rPr>
          <w:snapToGrid w:val="0"/>
        </w:rPr>
        <w:t>below</w:t>
      </w:r>
      <w:r w:rsidR="0048545E" w:rsidRPr="0048545E">
        <w:rPr>
          <w:snapToGrid w:val="0"/>
        </w:rPr>
        <w:t>.</w:t>
      </w:r>
      <w:r w:rsidR="0048545E">
        <w:rPr>
          <w:snapToGrid w:val="0"/>
        </w:rPr>
        <w:t xml:space="preserve"> The analytical results show that the lamp glass and lamp metals were below the </w:t>
      </w:r>
      <w:r w:rsidR="0052048C">
        <w:rPr>
          <w:snapToGrid w:val="0"/>
        </w:rPr>
        <w:t xml:space="preserve">U.S. EPA </w:t>
      </w:r>
      <w:r w:rsidR="0048545E">
        <w:rPr>
          <w:snapToGrid w:val="0"/>
        </w:rPr>
        <w:t>regulated toxicity level for mercury of 0.2 mg/L</w:t>
      </w:r>
      <w:r w:rsidR="0052048C">
        <w:rPr>
          <w:snapToGrid w:val="0"/>
        </w:rPr>
        <w:t xml:space="preserve"> based on the </w:t>
      </w:r>
      <w:r w:rsidR="0052048C" w:rsidRPr="0052048C">
        <w:rPr>
          <w:rStyle w:val="st1"/>
          <w:bCs/>
          <w:color w:val="000000"/>
        </w:rPr>
        <w:t>toxicity characteristic leaching procedure</w:t>
      </w:r>
      <w:r w:rsidR="0052048C" w:rsidRPr="0052048C">
        <w:rPr>
          <w:rStyle w:val="st1"/>
          <w:color w:val="222222"/>
        </w:rPr>
        <w:t xml:space="preserve"> (</w:t>
      </w:r>
      <w:r w:rsidR="0052048C" w:rsidRPr="0052048C">
        <w:rPr>
          <w:rStyle w:val="st1"/>
          <w:bCs/>
          <w:color w:val="000000"/>
        </w:rPr>
        <w:t>TCLP</w:t>
      </w:r>
      <w:r w:rsidR="0052048C" w:rsidRPr="0052048C">
        <w:rPr>
          <w:rStyle w:val="st1"/>
          <w:color w:val="222222"/>
        </w:rPr>
        <w:t>)</w:t>
      </w:r>
      <w:r w:rsidR="0052048C">
        <w:rPr>
          <w:rStyle w:val="st1"/>
          <w:color w:val="222222"/>
        </w:rPr>
        <w:t>.</w:t>
      </w:r>
      <w:r w:rsidR="000E54B2">
        <w:rPr>
          <w:rStyle w:val="st1"/>
          <w:color w:val="222222"/>
        </w:rPr>
        <w:t xml:space="preserve"> A copy of the analytical results is provided in </w:t>
      </w:r>
      <w:r w:rsidR="000E54B2" w:rsidRPr="000E54B2">
        <w:rPr>
          <w:rStyle w:val="st1"/>
          <w:b/>
          <w:color w:val="222222"/>
        </w:rPr>
        <w:t xml:space="preserve">Appendix </w:t>
      </w:r>
      <w:r w:rsidR="008D08D5">
        <w:rPr>
          <w:rStyle w:val="st1"/>
          <w:b/>
          <w:color w:val="222222"/>
        </w:rPr>
        <w:t>C</w:t>
      </w:r>
      <w:r w:rsidR="000E54B2">
        <w:rPr>
          <w:rStyle w:val="st1"/>
          <w:color w:val="222222"/>
        </w:rPr>
        <w:t>.</w:t>
      </w:r>
    </w:p>
    <w:p w:rsidR="0048545E" w:rsidRPr="0052048C" w:rsidRDefault="0048545E" w:rsidP="00684CB8"/>
    <w:tbl>
      <w:tblPr>
        <w:tblStyle w:val="TableGrid"/>
        <w:tblW w:w="0" w:type="auto"/>
        <w:tblInd w:w="738"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364"/>
        <w:gridCol w:w="2970"/>
        <w:gridCol w:w="1776"/>
      </w:tblGrid>
      <w:tr w:rsidR="0048545E" w:rsidTr="00126B6A">
        <w:tc>
          <w:tcPr>
            <w:tcW w:w="7110" w:type="dxa"/>
            <w:gridSpan w:val="3"/>
            <w:shd w:val="clear" w:color="auto" w:fill="C6D9F1" w:themeFill="text2" w:themeFillTint="33"/>
            <w:vAlign w:val="center"/>
          </w:tcPr>
          <w:p w:rsidR="0048545E" w:rsidRDefault="0048545E" w:rsidP="007B1A03">
            <w:pPr>
              <w:pStyle w:val="table"/>
              <w:rPr>
                <w:rFonts w:cs="Arial"/>
              </w:rPr>
            </w:pPr>
            <w:r>
              <w:rPr>
                <w:rFonts w:cs="Arial"/>
              </w:rPr>
              <w:t>Table 3-</w:t>
            </w:r>
            <w:r w:rsidR="006A73B2">
              <w:rPr>
                <w:rFonts w:cs="Arial"/>
              </w:rPr>
              <w:t>4</w:t>
            </w:r>
          </w:p>
          <w:p w:rsidR="0048545E" w:rsidRDefault="0048545E" w:rsidP="007B1A03">
            <w:pPr>
              <w:pStyle w:val="table"/>
              <w:spacing w:before="0"/>
            </w:pPr>
            <w:r w:rsidRPr="00112498">
              <w:t>Lighting Resources</w:t>
            </w:r>
            <w:r w:rsidR="00CB69A4">
              <w:t>,</w:t>
            </w:r>
            <w:r w:rsidRPr="00112498">
              <w:t xml:space="preserve"> LLC</w:t>
            </w:r>
            <w:r>
              <w:t xml:space="preserve"> - Mercury Recovery Facility, </w:t>
            </w:r>
            <w:r w:rsidRPr="00112498">
              <w:t xml:space="preserve">Ocala, </w:t>
            </w:r>
            <w:r>
              <w:t>FL</w:t>
            </w:r>
          </w:p>
          <w:p w:rsidR="0048545E" w:rsidRPr="00893BAE" w:rsidRDefault="0048545E" w:rsidP="007B1A03">
            <w:pPr>
              <w:pStyle w:val="table"/>
              <w:spacing w:before="0"/>
            </w:pPr>
            <w:r>
              <w:t>Summary of Analytical Testing for Mercury</w:t>
            </w:r>
          </w:p>
        </w:tc>
      </w:tr>
      <w:tr w:rsidR="0048545E" w:rsidTr="00126B6A">
        <w:trPr>
          <w:trHeight w:val="314"/>
        </w:trPr>
        <w:tc>
          <w:tcPr>
            <w:tcW w:w="2364" w:type="dxa"/>
            <w:shd w:val="clear" w:color="auto" w:fill="C6D9F1" w:themeFill="text2" w:themeFillTint="33"/>
            <w:vAlign w:val="center"/>
          </w:tcPr>
          <w:p w:rsidR="0048545E" w:rsidRPr="003B53DF" w:rsidRDefault="0048545E" w:rsidP="007B1A03">
            <w:pPr>
              <w:pStyle w:val="table"/>
            </w:pPr>
            <w:r>
              <w:t>Material Tested</w:t>
            </w:r>
          </w:p>
        </w:tc>
        <w:tc>
          <w:tcPr>
            <w:tcW w:w="2970" w:type="dxa"/>
            <w:shd w:val="clear" w:color="auto" w:fill="C6D9F1" w:themeFill="text2" w:themeFillTint="33"/>
            <w:vAlign w:val="center"/>
          </w:tcPr>
          <w:p w:rsidR="0048545E" w:rsidRPr="003B53DF" w:rsidRDefault="0048545E" w:rsidP="007B1A03">
            <w:pPr>
              <w:pStyle w:val="table"/>
            </w:pPr>
            <w:r>
              <w:t>Test Method</w:t>
            </w:r>
          </w:p>
        </w:tc>
        <w:tc>
          <w:tcPr>
            <w:tcW w:w="1776" w:type="dxa"/>
            <w:shd w:val="clear" w:color="auto" w:fill="C6D9F1" w:themeFill="text2" w:themeFillTint="33"/>
            <w:vAlign w:val="center"/>
          </w:tcPr>
          <w:p w:rsidR="0048545E" w:rsidRPr="003B53DF" w:rsidRDefault="0048545E" w:rsidP="007B1A03">
            <w:pPr>
              <w:pStyle w:val="table"/>
            </w:pPr>
            <w:r>
              <w:t>Result</w:t>
            </w:r>
          </w:p>
        </w:tc>
      </w:tr>
      <w:tr w:rsidR="0052048C" w:rsidTr="00126B6A">
        <w:trPr>
          <w:trHeight w:val="360"/>
        </w:trPr>
        <w:tc>
          <w:tcPr>
            <w:tcW w:w="2364" w:type="dxa"/>
            <w:vAlign w:val="center"/>
          </w:tcPr>
          <w:p w:rsidR="0052048C" w:rsidRPr="00BD163A" w:rsidRDefault="0052048C" w:rsidP="007B1A03">
            <w:pPr>
              <w:pStyle w:val="ListParagraph"/>
              <w:widowControl/>
              <w:autoSpaceDE/>
              <w:autoSpaceDN/>
              <w:adjustRightInd/>
              <w:ind w:left="0"/>
              <w:contextualSpacing w:val="0"/>
              <w:jc w:val="center"/>
              <w:rPr>
                <w:szCs w:val="16"/>
              </w:rPr>
            </w:pPr>
            <w:r>
              <w:rPr>
                <w:szCs w:val="16"/>
              </w:rPr>
              <w:t>Lamp Glass</w:t>
            </w:r>
          </w:p>
        </w:tc>
        <w:tc>
          <w:tcPr>
            <w:tcW w:w="2970" w:type="dxa"/>
            <w:vAlign w:val="center"/>
          </w:tcPr>
          <w:p w:rsidR="0052048C" w:rsidRPr="00893BAE" w:rsidRDefault="0052048C" w:rsidP="0052048C">
            <w:pPr>
              <w:pStyle w:val="ListParagraph"/>
              <w:widowControl/>
              <w:autoSpaceDE/>
              <w:autoSpaceDN/>
              <w:adjustRightInd/>
              <w:ind w:left="0"/>
              <w:contextualSpacing w:val="0"/>
              <w:jc w:val="left"/>
              <w:rPr>
                <w:szCs w:val="16"/>
              </w:rPr>
            </w:pPr>
            <w:r>
              <w:rPr>
                <w:szCs w:val="16"/>
              </w:rPr>
              <w:t>TCLP Metals: SW846 – 1311/7470A</w:t>
            </w:r>
          </w:p>
        </w:tc>
        <w:tc>
          <w:tcPr>
            <w:tcW w:w="1776" w:type="dxa"/>
            <w:vAlign w:val="center"/>
          </w:tcPr>
          <w:p w:rsidR="0052048C" w:rsidRPr="00893BAE" w:rsidRDefault="0052048C" w:rsidP="0086248F">
            <w:pPr>
              <w:pStyle w:val="ListParagraph"/>
              <w:widowControl/>
              <w:autoSpaceDE/>
              <w:autoSpaceDN/>
              <w:adjustRightInd/>
              <w:ind w:left="0"/>
              <w:contextualSpacing w:val="0"/>
              <w:jc w:val="center"/>
              <w:rPr>
                <w:szCs w:val="16"/>
              </w:rPr>
            </w:pPr>
            <w:r>
              <w:rPr>
                <w:szCs w:val="16"/>
              </w:rPr>
              <w:t>0.01</w:t>
            </w:r>
            <w:r w:rsidR="0086248F">
              <w:rPr>
                <w:szCs w:val="16"/>
              </w:rPr>
              <w:t>49</w:t>
            </w:r>
            <w:r>
              <w:rPr>
                <w:szCs w:val="16"/>
              </w:rPr>
              <w:t xml:space="preserve"> mg/L</w:t>
            </w:r>
          </w:p>
        </w:tc>
      </w:tr>
      <w:tr w:rsidR="0052048C" w:rsidTr="00126B6A">
        <w:trPr>
          <w:trHeight w:val="360"/>
        </w:trPr>
        <w:tc>
          <w:tcPr>
            <w:tcW w:w="2364" w:type="dxa"/>
            <w:vAlign w:val="center"/>
          </w:tcPr>
          <w:p w:rsidR="0052048C" w:rsidRPr="00BD163A" w:rsidRDefault="0052048C" w:rsidP="007B1A03">
            <w:pPr>
              <w:pStyle w:val="ListParagraph"/>
              <w:widowControl/>
              <w:autoSpaceDE/>
              <w:autoSpaceDN/>
              <w:adjustRightInd/>
              <w:ind w:left="0"/>
              <w:contextualSpacing w:val="0"/>
              <w:jc w:val="center"/>
              <w:rPr>
                <w:szCs w:val="16"/>
              </w:rPr>
            </w:pPr>
            <w:r>
              <w:rPr>
                <w:szCs w:val="16"/>
              </w:rPr>
              <w:t>Lamp Metal</w:t>
            </w:r>
            <w:r w:rsidR="0086248F">
              <w:rPr>
                <w:szCs w:val="16"/>
              </w:rPr>
              <w:t xml:space="preserve"> End Cap</w:t>
            </w:r>
            <w:r>
              <w:rPr>
                <w:szCs w:val="16"/>
              </w:rPr>
              <w:t>s</w:t>
            </w:r>
          </w:p>
        </w:tc>
        <w:tc>
          <w:tcPr>
            <w:tcW w:w="2970" w:type="dxa"/>
            <w:vAlign w:val="center"/>
          </w:tcPr>
          <w:p w:rsidR="0052048C" w:rsidRPr="00893BAE" w:rsidRDefault="0052048C" w:rsidP="0052048C">
            <w:pPr>
              <w:pStyle w:val="ListParagraph"/>
              <w:widowControl/>
              <w:autoSpaceDE/>
              <w:autoSpaceDN/>
              <w:adjustRightInd/>
              <w:ind w:left="0"/>
              <w:contextualSpacing w:val="0"/>
              <w:jc w:val="left"/>
              <w:rPr>
                <w:szCs w:val="16"/>
              </w:rPr>
            </w:pPr>
            <w:r>
              <w:rPr>
                <w:szCs w:val="16"/>
              </w:rPr>
              <w:t>TCLP Metals: SW846 – 1311/7470A</w:t>
            </w:r>
          </w:p>
        </w:tc>
        <w:tc>
          <w:tcPr>
            <w:tcW w:w="1776" w:type="dxa"/>
            <w:vAlign w:val="center"/>
          </w:tcPr>
          <w:p w:rsidR="0052048C" w:rsidRPr="00893BAE" w:rsidRDefault="0052048C" w:rsidP="0086248F">
            <w:pPr>
              <w:pStyle w:val="ListParagraph"/>
              <w:widowControl/>
              <w:autoSpaceDE/>
              <w:autoSpaceDN/>
              <w:adjustRightInd/>
              <w:ind w:left="0"/>
              <w:contextualSpacing w:val="0"/>
              <w:jc w:val="center"/>
              <w:rPr>
                <w:szCs w:val="16"/>
              </w:rPr>
            </w:pPr>
            <w:r>
              <w:rPr>
                <w:szCs w:val="16"/>
              </w:rPr>
              <w:t>0.01</w:t>
            </w:r>
            <w:r w:rsidR="0086248F">
              <w:rPr>
                <w:szCs w:val="16"/>
              </w:rPr>
              <w:t>21</w:t>
            </w:r>
            <w:r>
              <w:rPr>
                <w:szCs w:val="16"/>
              </w:rPr>
              <w:t xml:space="preserve"> mg/L</w:t>
            </w:r>
          </w:p>
        </w:tc>
      </w:tr>
      <w:tr w:rsidR="0052048C" w:rsidTr="00126B6A">
        <w:trPr>
          <w:trHeight w:val="360"/>
        </w:trPr>
        <w:tc>
          <w:tcPr>
            <w:tcW w:w="2364" w:type="dxa"/>
            <w:vMerge w:val="restart"/>
            <w:vAlign w:val="center"/>
          </w:tcPr>
          <w:p w:rsidR="0052048C" w:rsidRDefault="0052048C" w:rsidP="007B1A03">
            <w:pPr>
              <w:pStyle w:val="ListParagraph"/>
              <w:widowControl/>
              <w:autoSpaceDE/>
              <w:autoSpaceDN/>
              <w:adjustRightInd/>
              <w:ind w:left="0"/>
              <w:contextualSpacing w:val="0"/>
              <w:jc w:val="center"/>
              <w:rPr>
                <w:szCs w:val="16"/>
              </w:rPr>
            </w:pPr>
            <w:r>
              <w:rPr>
                <w:szCs w:val="16"/>
              </w:rPr>
              <w:t>Phosphor Powder</w:t>
            </w:r>
          </w:p>
          <w:p w:rsidR="0052048C" w:rsidRPr="00BD163A" w:rsidRDefault="0052048C" w:rsidP="007B1A03">
            <w:pPr>
              <w:pStyle w:val="ListParagraph"/>
              <w:widowControl/>
              <w:autoSpaceDE/>
              <w:autoSpaceDN/>
              <w:adjustRightInd/>
              <w:ind w:left="0"/>
              <w:contextualSpacing w:val="0"/>
              <w:jc w:val="center"/>
              <w:rPr>
                <w:szCs w:val="16"/>
              </w:rPr>
            </w:pPr>
            <w:r>
              <w:rPr>
                <w:szCs w:val="16"/>
              </w:rPr>
              <w:t>Sample A-1</w:t>
            </w:r>
          </w:p>
        </w:tc>
        <w:tc>
          <w:tcPr>
            <w:tcW w:w="2970" w:type="dxa"/>
            <w:vAlign w:val="center"/>
          </w:tcPr>
          <w:p w:rsidR="0052048C" w:rsidRPr="00893BAE" w:rsidRDefault="0052048C" w:rsidP="0052048C">
            <w:pPr>
              <w:pStyle w:val="ListParagraph"/>
              <w:widowControl/>
              <w:autoSpaceDE/>
              <w:autoSpaceDN/>
              <w:adjustRightInd/>
              <w:ind w:left="0"/>
              <w:contextualSpacing w:val="0"/>
              <w:jc w:val="left"/>
              <w:rPr>
                <w:szCs w:val="16"/>
              </w:rPr>
            </w:pPr>
            <w:r>
              <w:rPr>
                <w:szCs w:val="16"/>
              </w:rPr>
              <w:t>TCLP Metals: SW846 – 1311/7470A</w:t>
            </w:r>
          </w:p>
        </w:tc>
        <w:tc>
          <w:tcPr>
            <w:tcW w:w="1776" w:type="dxa"/>
            <w:vAlign w:val="center"/>
          </w:tcPr>
          <w:p w:rsidR="0052048C" w:rsidRPr="00893BAE" w:rsidRDefault="0052048C" w:rsidP="007B1A03">
            <w:pPr>
              <w:pStyle w:val="ListParagraph"/>
              <w:widowControl/>
              <w:autoSpaceDE/>
              <w:autoSpaceDN/>
              <w:adjustRightInd/>
              <w:ind w:left="0"/>
              <w:contextualSpacing w:val="0"/>
              <w:jc w:val="center"/>
              <w:rPr>
                <w:szCs w:val="16"/>
              </w:rPr>
            </w:pPr>
            <w:r>
              <w:rPr>
                <w:szCs w:val="16"/>
              </w:rPr>
              <w:t>0.0154 mg/L</w:t>
            </w:r>
          </w:p>
        </w:tc>
      </w:tr>
      <w:tr w:rsidR="0052048C" w:rsidTr="00126B6A">
        <w:trPr>
          <w:trHeight w:val="360"/>
        </w:trPr>
        <w:tc>
          <w:tcPr>
            <w:tcW w:w="2364" w:type="dxa"/>
            <w:vMerge/>
            <w:vAlign w:val="center"/>
          </w:tcPr>
          <w:p w:rsidR="0052048C" w:rsidRPr="00BD163A" w:rsidRDefault="0052048C" w:rsidP="007B1A03">
            <w:pPr>
              <w:pStyle w:val="ListParagraph"/>
              <w:widowControl/>
              <w:autoSpaceDE/>
              <w:autoSpaceDN/>
              <w:adjustRightInd/>
              <w:ind w:left="0"/>
              <w:contextualSpacing w:val="0"/>
              <w:jc w:val="center"/>
              <w:rPr>
                <w:szCs w:val="16"/>
              </w:rPr>
            </w:pPr>
          </w:p>
        </w:tc>
        <w:tc>
          <w:tcPr>
            <w:tcW w:w="2970" w:type="dxa"/>
            <w:vAlign w:val="center"/>
          </w:tcPr>
          <w:p w:rsidR="0052048C" w:rsidRPr="00893BAE" w:rsidRDefault="0052048C" w:rsidP="00077190">
            <w:pPr>
              <w:pStyle w:val="ListParagraph"/>
              <w:widowControl/>
              <w:autoSpaceDE/>
              <w:autoSpaceDN/>
              <w:adjustRightInd/>
              <w:ind w:left="0"/>
              <w:contextualSpacing w:val="0"/>
              <w:jc w:val="left"/>
              <w:rPr>
                <w:szCs w:val="16"/>
              </w:rPr>
            </w:pPr>
            <w:r>
              <w:rPr>
                <w:szCs w:val="16"/>
              </w:rPr>
              <w:t>Total Mercury: SW846 – 7471</w:t>
            </w:r>
            <w:r w:rsidR="00077190">
              <w:rPr>
                <w:szCs w:val="16"/>
              </w:rPr>
              <w:t>B</w:t>
            </w:r>
          </w:p>
        </w:tc>
        <w:tc>
          <w:tcPr>
            <w:tcW w:w="1776" w:type="dxa"/>
            <w:vAlign w:val="center"/>
          </w:tcPr>
          <w:p w:rsidR="0052048C" w:rsidRPr="00893BAE" w:rsidRDefault="0052048C" w:rsidP="007B1A03">
            <w:pPr>
              <w:pStyle w:val="ListParagraph"/>
              <w:widowControl/>
              <w:autoSpaceDE/>
              <w:autoSpaceDN/>
              <w:adjustRightInd/>
              <w:ind w:left="0"/>
              <w:contextualSpacing w:val="0"/>
              <w:jc w:val="center"/>
              <w:rPr>
                <w:szCs w:val="16"/>
              </w:rPr>
            </w:pPr>
            <w:r>
              <w:rPr>
                <w:szCs w:val="16"/>
              </w:rPr>
              <w:t>69 mg/kg</w:t>
            </w:r>
          </w:p>
        </w:tc>
      </w:tr>
      <w:tr w:rsidR="0052048C" w:rsidTr="00126B6A">
        <w:trPr>
          <w:trHeight w:val="360"/>
        </w:trPr>
        <w:tc>
          <w:tcPr>
            <w:tcW w:w="2364" w:type="dxa"/>
            <w:vMerge w:val="restart"/>
            <w:vAlign w:val="center"/>
          </w:tcPr>
          <w:p w:rsidR="0052048C" w:rsidRDefault="0052048C" w:rsidP="007B1A03">
            <w:pPr>
              <w:pStyle w:val="ListParagraph"/>
              <w:widowControl/>
              <w:autoSpaceDE/>
              <w:autoSpaceDN/>
              <w:adjustRightInd/>
              <w:ind w:left="0"/>
              <w:contextualSpacing w:val="0"/>
              <w:jc w:val="center"/>
              <w:rPr>
                <w:szCs w:val="16"/>
              </w:rPr>
            </w:pPr>
            <w:r>
              <w:rPr>
                <w:szCs w:val="16"/>
              </w:rPr>
              <w:t>Phosphor Powder</w:t>
            </w:r>
          </w:p>
          <w:p w:rsidR="0052048C" w:rsidRPr="00BD163A" w:rsidRDefault="0052048C" w:rsidP="007B1A03">
            <w:pPr>
              <w:pStyle w:val="ListParagraph"/>
              <w:widowControl/>
              <w:autoSpaceDE/>
              <w:autoSpaceDN/>
              <w:adjustRightInd/>
              <w:ind w:left="0"/>
              <w:contextualSpacing w:val="0"/>
              <w:jc w:val="center"/>
              <w:rPr>
                <w:szCs w:val="16"/>
              </w:rPr>
            </w:pPr>
            <w:r>
              <w:rPr>
                <w:szCs w:val="16"/>
              </w:rPr>
              <w:t>Sample A-2</w:t>
            </w:r>
          </w:p>
        </w:tc>
        <w:tc>
          <w:tcPr>
            <w:tcW w:w="2970" w:type="dxa"/>
            <w:vAlign w:val="center"/>
          </w:tcPr>
          <w:p w:rsidR="0052048C" w:rsidRPr="00893BAE" w:rsidRDefault="0052048C" w:rsidP="0052048C">
            <w:pPr>
              <w:pStyle w:val="ListParagraph"/>
              <w:widowControl/>
              <w:autoSpaceDE/>
              <w:autoSpaceDN/>
              <w:adjustRightInd/>
              <w:ind w:left="0"/>
              <w:contextualSpacing w:val="0"/>
              <w:jc w:val="left"/>
              <w:rPr>
                <w:szCs w:val="16"/>
              </w:rPr>
            </w:pPr>
            <w:r>
              <w:rPr>
                <w:szCs w:val="16"/>
              </w:rPr>
              <w:t>TCLP Metals: SW846 – 1311/7470A</w:t>
            </w:r>
          </w:p>
        </w:tc>
        <w:tc>
          <w:tcPr>
            <w:tcW w:w="1776" w:type="dxa"/>
            <w:vAlign w:val="center"/>
          </w:tcPr>
          <w:p w:rsidR="0052048C" w:rsidRPr="00893BAE" w:rsidRDefault="0052048C" w:rsidP="007B1A03">
            <w:pPr>
              <w:pStyle w:val="ListParagraph"/>
              <w:widowControl/>
              <w:autoSpaceDE/>
              <w:autoSpaceDN/>
              <w:adjustRightInd/>
              <w:ind w:left="0"/>
              <w:contextualSpacing w:val="0"/>
              <w:jc w:val="center"/>
              <w:rPr>
                <w:szCs w:val="16"/>
              </w:rPr>
            </w:pPr>
            <w:r>
              <w:rPr>
                <w:szCs w:val="16"/>
              </w:rPr>
              <w:t>0.0862 mg/L</w:t>
            </w:r>
          </w:p>
        </w:tc>
      </w:tr>
      <w:tr w:rsidR="0052048C" w:rsidTr="00126B6A">
        <w:trPr>
          <w:trHeight w:val="360"/>
        </w:trPr>
        <w:tc>
          <w:tcPr>
            <w:tcW w:w="2364" w:type="dxa"/>
            <w:vMerge/>
            <w:vAlign w:val="center"/>
          </w:tcPr>
          <w:p w:rsidR="0052048C" w:rsidRPr="00BD163A" w:rsidRDefault="0052048C" w:rsidP="007B1A03">
            <w:pPr>
              <w:pStyle w:val="ListParagraph"/>
              <w:widowControl/>
              <w:autoSpaceDE/>
              <w:autoSpaceDN/>
              <w:adjustRightInd/>
              <w:ind w:left="0"/>
              <w:contextualSpacing w:val="0"/>
              <w:jc w:val="center"/>
              <w:rPr>
                <w:szCs w:val="16"/>
              </w:rPr>
            </w:pPr>
          </w:p>
        </w:tc>
        <w:tc>
          <w:tcPr>
            <w:tcW w:w="2970" w:type="dxa"/>
            <w:vAlign w:val="center"/>
          </w:tcPr>
          <w:p w:rsidR="0052048C" w:rsidRPr="00893BAE" w:rsidRDefault="0052048C" w:rsidP="00077190">
            <w:pPr>
              <w:pStyle w:val="ListParagraph"/>
              <w:widowControl/>
              <w:autoSpaceDE/>
              <w:autoSpaceDN/>
              <w:adjustRightInd/>
              <w:ind w:left="0"/>
              <w:contextualSpacing w:val="0"/>
              <w:jc w:val="left"/>
              <w:rPr>
                <w:szCs w:val="16"/>
              </w:rPr>
            </w:pPr>
            <w:r>
              <w:rPr>
                <w:szCs w:val="16"/>
              </w:rPr>
              <w:t>Total Mercury: SW846 – 7471</w:t>
            </w:r>
            <w:r w:rsidR="00077190">
              <w:rPr>
                <w:szCs w:val="16"/>
              </w:rPr>
              <w:t>B</w:t>
            </w:r>
          </w:p>
        </w:tc>
        <w:tc>
          <w:tcPr>
            <w:tcW w:w="1776" w:type="dxa"/>
            <w:vAlign w:val="center"/>
          </w:tcPr>
          <w:p w:rsidR="0052048C" w:rsidRPr="00893BAE" w:rsidRDefault="0052048C" w:rsidP="007B1A03">
            <w:pPr>
              <w:pStyle w:val="ListParagraph"/>
              <w:widowControl/>
              <w:autoSpaceDE/>
              <w:autoSpaceDN/>
              <w:adjustRightInd/>
              <w:ind w:left="0"/>
              <w:contextualSpacing w:val="0"/>
              <w:jc w:val="center"/>
              <w:rPr>
                <w:szCs w:val="16"/>
              </w:rPr>
            </w:pPr>
            <w:r>
              <w:rPr>
                <w:szCs w:val="16"/>
              </w:rPr>
              <w:t>640 mg/kg</w:t>
            </w:r>
          </w:p>
        </w:tc>
      </w:tr>
    </w:tbl>
    <w:p w:rsidR="00684CB8" w:rsidRDefault="00684CB8" w:rsidP="00684CB8"/>
    <w:p w:rsidR="00BD163A" w:rsidRPr="00AE04BA" w:rsidRDefault="00BD163A" w:rsidP="00F13E5A">
      <w:pPr>
        <w:pStyle w:val="Heading2"/>
      </w:pPr>
      <w:bookmarkStart w:id="1542" w:name="_Toc373141288"/>
      <w:r>
        <w:t>3.</w:t>
      </w:r>
      <w:r w:rsidR="00126B6A">
        <w:t>1</w:t>
      </w:r>
      <w:r w:rsidR="00290072">
        <w:t>9</w:t>
      </w:r>
      <w:r>
        <w:tab/>
      </w:r>
      <w:r w:rsidR="00225438">
        <w:t>Phosphor</w:t>
      </w:r>
      <w:r w:rsidR="00126B6A">
        <w:t xml:space="preserve"> Powder</w:t>
      </w:r>
      <w:r w:rsidR="00225438">
        <w:t xml:space="preserve"> /</w:t>
      </w:r>
      <w:r w:rsidR="00126B6A">
        <w:t xml:space="preserve"> Mercury </w:t>
      </w:r>
      <w:r w:rsidRPr="00AE04BA">
        <w:t>Vapor Capture</w:t>
      </w:r>
      <w:r w:rsidR="00E652F0">
        <w:t xml:space="preserve"> and Air Pollution Control</w:t>
      </w:r>
      <w:bookmarkEnd w:id="1542"/>
    </w:p>
    <w:p w:rsidR="00166D0C" w:rsidRDefault="00684CB8" w:rsidP="00126B6A">
      <w:pPr>
        <w:rPr>
          <w:bCs/>
          <w:szCs w:val="22"/>
        </w:rPr>
      </w:pPr>
      <w:r w:rsidRPr="003D6246">
        <w:t xml:space="preserve">The MP8000 is equipped with two </w:t>
      </w:r>
      <w:r w:rsidR="00BB6233">
        <w:t xml:space="preserve">air extraction filter units, each unit having a </w:t>
      </w:r>
      <w:r w:rsidRPr="003D6246">
        <w:t xml:space="preserve">particulate </w:t>
      </w:r>
      <w:r w:rsidR="00BB6233">
        <w:t xml:space="preserve">capture and </w:t>
      </w:r>
      <w:r w:rsidRPr="003D6246">
        <w:t xml:space="preserve">mercury vapor collection </w:t>
      </w:r>
      <w:r w:rsidR="00166D0C">
        <w:t>/</w:t>
      </w:r>
      <w:r w:rsidR="00126B6A">
        <w:t xml:space="preserve"> </w:t>
      </w:r>
      <w:r w:rsidRPr="003D6246">
        <w:t xml:space="preserve">filtration </w:t>
      </w:r>
      <w:r w:rsidR="00166D0C">
        <w:t>sub-units</w:t>
      </w:r>
      <w:r w:rsidRPr="003D6246">
        <w:t xml:space="preserve">. The air extraction units are designed to draw off mercury-bearing phosphor powder and mercury vapor from the contents of the lamps down to </w:t>
      </w:r>
      <w:r w:rsidR="00166D0C">
        <w:t xml:space="preserve">a particle size of </w:t>
      </w:r>
      <w:r w:rsidRPr="003D6246">
        <w:t>five (5) micron</w:t>
      </w:r>
      <w:r w:rsidR="00166D0C">
        <w:t xml:space="preserve">s. </w:t>
      </w:r>
      <w:r w:rsidR="00166D0C" w:rsidRPr="00E227C4">
        <w:rPr>
          <w:szCs w:val="22"/>
        </w:rPr>
        <w:t xml:space="preserve">Both air extraction filter units </w:t>
      </w:r>
      <w:del w:id="1543" w:author="Susan Richard" w:date="2013-10-30T15:29:00Z">
        <w:r w:rsidR="00975D2B" w:rsidDel="006718FC">
          <w:rPr>
            <w:szCs w:val="22"/>
          </w:rPr>
          <w:delText xml:space="preserve">will </w:delText>
        </w:r>
      </w:del>
      <w:r w:rsidR="00166D0C" w:rsidRPr="00E227C4">
        <w:rPr>
          <w:szCs w:val="22"/>
        </w:rPr>
        <w:t xml:space="preserve">operate continuously to ensure the lamp processing is conducted under a negative pressure (i.e., under vacuum) at all times. </w:t>
      </w:r>
      <w:r w:rsidR="00126B6A">
        <w:rPr>
          <w:szCs w:val="22"/>
        </w:rPr>
        <w:t>M</w:t>
      </w:r>
      <w:r w:rsidR="00166D0C" w:rsidRPr="00E227C4">
        <w:rPr>
          <w:szCs w:val="22"/>
        </w:rPr>
        <w:t xml:space="preserve">ercury bearing phosphor powder </w:t>
      </w:r>
      <w:del w:id="1544" w:author="Susan Richard" w:date="2013-10-30T15:29:00Z">
        <w:r w:rsidR="00975D2B" w:rsidDel="006718FC">
          <w:rPr>
            <w:szCs w:val="22"/>
          </w:rPr>
          <w:delText>will be</w:delText>
        </w:r>
      </w:del>
      <w:ins w:id="1545" w:author="Susan Richard" w:date="2013-10-30T15:29:00Z">
        <w:r w:rsidR="006718FC">
          <w:rPr>
            <w:szCs w:val="22"/>
          </w:rPr>
          <w:t>is</w:t>
        </w:r>
      </w:ins>
      <w:r w:rsidR="00126B6A">
        <w:rPr>
          <w:szCs w:val="22"/>
        </w:rPr>
        <w:t xml:space="preserve"> collected on the unit filters </w:t>
      </w:r>
      <w:r w:rsidR="00166D0C" w:rsidRPr="00E227C4">
        <w:rPr>
          <w:szCs w:val="22"/>
        </w:rPr>
        <w:t xml:space="preserve">down to a 5-micron particle size. Dusts finer than 5-microns and vapors that pass through the filter units </w:t>
      </w:r>
      <w:del w:id="1546" w:author="Susan Richard" w:date="2013-10-30T15:28:00Z">
        <w:r w:rsidR="00975D2B" w:rsidDel="006718FC">
          <w:rPr>
            <w:szCs w:val="22"/>
          </w:rPr>
          <w:delText>will be</w:delText>
        </w:r>
      </w:del>
      <w:ins w:id="1547" w:author="Susan Richard" w:date="2013-10-30T15:28:00Z">
        <w:r w:rsidR="006718FC">
          <w:rPr>
            <w:szCs w:val="22"/>
          </w:rPr>
          <w:t>are</w:t>
        </w:r>
      </w:ins>
      <w:r w:rsidR="00975D2B">
        <w:rPr>
          <w:szCs w:val="22"/>
        </w:rPr>
        <w:t xml:space="preserve"> </w:t>
      </w:r>
      <w:r w:rsidR="00166D0C" w:rsidRPr="00E227C4">
        <w:rPr>
          <w:szCs w:val="22"/>
        </w:rPr>
        <w:t xml:space="preserve">ducted to a main filter stack that contains </w:t>
      </w:r>
      <w:r w:rsidR="007B741E" w:rsidRPr="00E227C4">
        <w:rPr>
          <w:szCs w:val="22"/>
        </w:rPr>
        <w:t>sul</w:t>
      </w:r>
      <w:ins w:id="1548" w:author="Susan Richard" w:date="2013-06-19T15:47:00Z">
        <w:r w:rsidR="007B741E">
          <w:rPr>
            <w:szCs w:val="22"/>
          </w:rPr>
          <w:t>fur</w:t>
        </w:r>
      </w:ins>
      <w:del w:id="1549" w:author="Susan Richard" w:date="2013-06-19T15:47:00Z">
        <w:r w:rsidR="007B741E" w:rsidRPr="00E227C4" w:rsidDel="00741E6C">
          <w:rPr>
            <w:szCs w:val="22"/>
          </w:rPr>
          <w:delText>phur</w:delText>
        </w:r>
      </w:del>
      <w:r w:rsidR="00166D0C" w:rsidRPr="00E227C4">
        <w:rPr>
          <w:szCs w:val="22"/>
        </w:rPr>
        <w:t>-based activated carbon</w:t>
      </w:r>
      <w:r w:rsidR="00693F1C">
        <w:rPr>
          <w:szCs w:val="22"/>
        </w:rPr>
        <w:t>. T</w:t>
      </w:r>
      <w:r w:rsidR="00166D0C" w:rsidRPr="00E227C4">
        <w:rPr>
          <w:szCs w:val="22"/>
        </w:rPr>
        <w:t xml:space="preserve">he mercury reacts </w:t>
      </w:r>
      <w:r w:rsidR="00693F1C">
        <w:rPr>
          <w:szCs w:val="22"/>
        </w:rPr>
        <w:t xml:space="preserve">with the activated carbon </w:t>
      </w:r>
      <w:r w:rsidR="00166D0C" w:rsidRPr="00E227C4">
        <w:rPr>
          <w:szCs w:val="22"/>
        </w:rPr>
        <w:t>and allows the exhausted air to be mercury-free</w:t>
      </w:r>
      <w:r w:rsidR="00166D0C" w:rsidRPr="00E227C4">
        <w:rPr>
          <w:bCs/>
          <w:szCs w:val="22"/>
        </w:rPr>
        <w:t>.</w:t>
      </w:r>
    </w:p>
    <w:p w:rsidR="0049459B" w:rsidRDefault="0049459B" w:rsidP="00126B6A"/>
    <w:p w:rsidR="0049459B" w:rsidRPr="003D6246" w:rsidRDefault="0049459B" w:rsidP="00126B6A">
      <w:r w:rsidRPr="003D6246">
        <w:t>Mercury</w:t>
      </w:r>
      <w:r w:rsidR="00126B6A">
        <w:t xml:space="preserve"> bearing </w:t>
      </w:r>
      <w:r w:rsidRPr="003D6246">
        <w:t>phosphor</w:t>
      </w:r>
      <w:r w:rsidR="00126B6A">
        <w:t xml:space="preserve"> powder</w:t>
      </w:r>
      <w:r w:rsidRPr="003D6246">
        <w:t xml:space="preserve"> and air containing mercury vapors </w:t>
      </w:r>
      <w:del w:id="1550" w:author="Susan Richard" w:date="2013-10-30T15:28:00Z">
        <w:r w:rsidR="00975D2B" w:rsidDel="006718FC">
          <w:delText>will be</w:delText>
        </w:r>
      </w:del>
      <w:ins w:id="1551" w:author="Susan Richard" w:date="2013-10-30T15:29:00Z">
        <w:r w:rsidR="006718FC">
          <w:t>are</w:t>
        </w:r>
      </w:ins>
      <w:r w:rsidRPr="003D6246">
        <w:t xml:space="preserve"> drawn from fifteen separate locations on the processing </w:t>
      </w:r>
      <w:r w:rsidR="00126B6A">
        <w:t>equipment</w:t>
      </w:r>
      <w:r w:rsidRPr="003D6246">
        <w:t xml:space="preserve"> to ensure maximum collection of mercury, mercury vapors, and contaminated phosphor powder. The air and particulate filtration units </w:t>
      </w:r>
      <w:del w:id="1552" w:author="Susan Richard" w:date="2013-10-30T15:29:00Z">
        <w:r w:rsidR="00975D2B" w:rsidDel="006718FC">
          <w:delText>will be</w:delText>
        </w:r>
      </w:del>
      <w:ins w:id="1553" w:author="Susan Richard" w:date="2013-10-30T15:29:00Z">
        <w:r w:rsidR="006718FC">
          <w:t>are</w:t>
        </w:r>
      </w:ins>
      <w:r w:rsidRPr="003D6246">
        <w:t xml:space="preserve"> set to operate continuously for mercury vapor collection and fugitive emission prevention. The air discharge from the filtration units </w:t>
      </w:r>
      <w:del w:id="1554" w:author="Susan Richard" w:date="2013-10-30T15:29:00Z">
        <w:r w:rsidR="00975D2B" w:rsidDel="006718FC">
          <w:delText>will be</w:delText>
        </w:r>
      </w:del>
      <w:ins w:id="1555" w:author="Susan Richard" w:date="2013-10-30T15:29:00Z">
        <w:r w:rsidR="006718FC">
          <w:t>is</w:t>
        </w:r>
      </w:ins>
      <w:r w:rsidRPr="003D6246">
        <w:t xml:space="preserve"> vented and released directly within the confines of the lamp processing room obviating the necessity of an exterior exhaust stack(s). The environmental benefits and protections garnered </w:t>
      </w:r>
      <w:del w:id="1556" w:author="Susan Richard" w:date="2013-10-30T15:30:00Z">
        <w:r w:rsidR="00975D2B" w:rsidDel="006718FC">
          <w:delText>will be</w:delText>
        </w:r>
      </w:del>
      <w:ins w:id="1557" w:author="Susan Richard" w:date="2013-10-30T15:30:00Z">
        <w:r w:rsidR="006718FC">
          <w:t>are</w:t>
        </w:r>
      </w:ins>
      <w:r w:rsidRPr="003D6246">
        <w:t xml:space="preserve"> incalculable as the lamp processing machine’s integral air filtering system will continuously recirculate and clean the air potentially exposed to vaporous mercury.</w:t>
      </w:r>
    </w:p>
    <w:p w:rsidR="0049459B" w:rsidRPr="003D6246" w:rsidRDefault="0049459B" w:rsidP="00126B6A"/>
    <w:p w:rsidR="00684CB8" w:rsidRPr="003D6246" w:rsidRDefault="00684CB8" w:rsidP="00684CB8">
      <w:r w:rsidRPr="003D6246">
        <w:t xml:space="preserve">HEPA filters used to separate phosphor powder </w:t>
      </w:r>
      <w:del w:id="1558" w:author="Susan Richard" w:date="2013-10-30T15:30:00Z">
        <w:r w:rsidR="00975D2B" w:rsidDel="002E60AA">
          <w:delText>will be</w:delText>
        </w:r>
      </w:del>
      <w:ins w:id="1559" w:author="Susan Richard" w:date="2013-10-30T15:30:00Z">
        <w:r w:rsidR="002E60AA">
          <w:t>are</w:t>
        </w:r>
      </w:ins>
      <w:r w:rsidRPr="003D6246">
        <w:t xml:space="preserve"> cleaned via continuous air backflow and collected in sealed 55-gallon steel drums attached directly to the air filtration units. Each drum </w:t>
      </w:r>
      <w:del w:id="1560" w:author="Susan Richard" w:date="2013-10-30T15:30:00Z">
        <w:r w:rsidRPr="003D6246" w:rsidDel="002E60AA">
          <w:delText xml:space="preserve">will </w:delText>
        </w:r>
      </w:del>
      <w:r w:rsidRPr="003D6246">
        <w:t>collect</w:t>
      </w:r>
      <w:ins w:id="1561" w:author="Susan Richard" w:date="2013-10-30T15:30:00Z">
        <w:r w:rsidR="002E60AA">
          <w:t>s</w:t>
        </w:r>
      </w:ins>
      <w:r w:rsidRPr="003D6246">
        <w:t xml:space="preserve"> powder from approximately 40,000 fluorescent lamps.  When filled, drums </w:t>
      </w:r>
      <w:del w:id="1562" w:author="Susan Richard" w:date="2013-10-30T15:31:00Z">
        <w:r w:rsidR="00975D2B" w:rsidDel="002E60AA">
          <w:delText>will be</w:delText>
        </w:r>
      </w:del>
      <w:ins w:id="1563" w:author="Susan Richard" w:date="2013-10-30T15:31:00Z">
        <w:r w:rsidR="002E60AA">
          <w:t>are</w:t>
        </w:r>
      </w:ins>
      <w:r w:rsidRPr="003D6246">
        <w:t xml:space="preserve"> removed from the machine, classified as D009 characteristic hazardous waste, and </w:t>
      </w:r>
      <w:r w:rsidR="00166D0C">
        <w:t>staged</w:t>
      </w:r>
      <w:r w:rsidRPr="003D6246">
        <w:t xml:space="preserve"> </w:t>
      </w:r>
      <w:r w:rsidRPr="003D6246">
        <w:lastRenderedPageBreak/>
        <w:t xml:space="preserve">for transport offsite </w:t>
      </w:r>
      <w:r w:rsidR="00166D0C">
        <w:t>to an authorized and permitted mercury reclamation facility</w:t>
      </w:r>
      <w:r w:rsidRPr="003D6246">
        <w:t>.</w:t>
      </w:r>
    </w:p>
    <w:p w:rsidR="00225438" w:rsidRDefault="00225438" w:rsidP="00A75A3E"/>
    <w:p w:rsidR="00A75A3E" w:rsidRDefault="00225438" w:rsidP="00A75A3E">
      <w:r>
        <w:t xml:space="preserve">Manufacturer information for the Balcan equipment and air extraction filter units is provided in </w:t>
      </w:r>
      <w:r w:rsidRPr="009D7BB5">
        <w:rPr>
          <w:b/>
        </w:rPr>
        <w:t>Appendix C</w:t>
      </w:r>
      <w:r w:rsidRPr="00225438">
        <w:t>.</w:t>
      </w:r>
    </w:p>
    <w:p w:rsidR="006501C2" w:rsidRDefault="006501C2" w:rsidP="00A75A3E">
      <w:pPr>
        <w:rPr>
          <w:shd w:val="clear" w:color="auto" w:fill="FFFF00"/>
        </w:rPr>
      </w:pPr>
    </w:p>
    <w:p w:rsidR="00BC3167" w:rsidRDefault="00BC3167" w:rsidP="00BC3167">
      <w:pPr>
        <w:pStyle w:val="Heading2"/>
      </w:pPr>
      <w:bookmarkStart w:id="1564" w:name="_Toc373141289"/>
      <w:r>
        <w:t>3.</w:t>
      </w:r>
      <w:r w:rsidR="00290072">
        <w:t>20</w:t>
      </w:r>
      <w:r>
        <w:tab/>
        <w:t>Air Monitoring</w:t>
      </w:r>
      <w:r w:rsidR="009A30D2">
        <w:t xml:space="preserve"> and Air Emission Control</w:t>
      </w:r>
      <w:bookmarkEnd w:id="1564"/>
      <w:r>
        <w:t xml:space="preserve"> </w:t>
      </w:r>
    </w:p>
    <w:p w:rsidR="0001161E" w:rsidRDefault="00BC3167" w:rsidP="0001161E">
      <w:r w:rsidRPr="00BC3167">
        <w:t xml:space="preserve">Internal air quality </w:t>
      </w:r>
      <w:del w:id="1565" w:author="Susan Richard" w:date="2013-10-04T15:54:00Z">
        <w:r w:rsidDel="00261A2E">
          <w:delText>will be</w:delText>
        </w:r>
      </w:del>
      <w:ins w:id="1566" w:author="Susan Richard" w:date="2013-10-04T15:54:00Z">
        <w:r w:rsidR="00261A2E">
          <w:t>is</w:t>
        </w:r>
      </w:ins>
      <w:r w:rsidRPr="00BC3167">
        <w:t xml:space="preserve"> routinely monitored for mercury vapor in the air</w:t>
      </w:r>
      <w:r w:rsidR="00416DD4">
        <w:t xml:space="preserve"> </w:t>
      </w:r>
      <w:r w:rsidR="00416DD4" w:rsidRPr="00BC3167">
        <w:t>to ensure that personnel</w:t>
      </w:r>
      <w:r w:rsidR="00416DD4">
        <w:t xml:space="preserve"> </w:t>
      </w:r>
      <w:r w:rsidR="00416DD4" w:rsidRPr="00BC3167">
        <w:t>are working in a safe environment</w:t>
      </w:r>
      <w:r w:rsidR="00416DD4">
        <w:t>,</w:t>
      </w:r>
      <w:r w:rsidR="00416DD4" w:rsidRPr="00BC3167">
        <w:t xml:space="preserve"> and </w:t>
      </w:r>
      <w:r w:rsidR="00416DD4">
        <w:t xml:space="preserve">to ensure </w:t>
      </w:r>
      <w:r w:rsidR="00416DD4" w:rsidRPr="00BC3167">
        <w:t xml:space="preserve">that </w:t>
      </w:r>
      <w:r w:rsidR="00416DD4">
        <w:t>the air pollution control</w:t>
      </w:r>
      <w:r w:rsidR="00416DD4" w:rsidRPr="00BC3167">
        <w:t xml:space="preserve"> equipment is operating properly</w:t>
      </w:r>
      <w:r w:rsidRPr="00BC3167">
        <w:t xml:space="preserve">. </w:t>
      </w:r>
      <w:r>
        <w:t xml:space="preserve">Lighting Resources </w:t>
      </w:r>
      <w:del w:id="1567" w:author="Susan Richard" w:date="2013-10-04T15:54:00Z">
        <w:r w:rsidDel="00261A2E">
          <w:delText xml:space="preserve">will </w:delText>
        </w:r>
      </w:del>
      <w:r w:rsidRPr="00BC3167">
        <w:t>monitor</w:t>
      </w:r>
      <w:ins w:id="1568" w:author="Susan Richard" w:date="2013-10-04T15:54:00Z">
        <w:r w:rsidR="00261A2E">
          <w:t>s</w:t>
        </w:r>
      </w:ins>
      <w:r w:rsidRPr="00BC3167">
        <w:t xml:space="preserve"> specific areas of the </w:t>
      </w:r>
      <w:r w:rsidRPr="0001161E">
        <w:t xml:space="preserve">Facility on a daily basis to ensure that the mercury levels are </w:t>
      </w:r>
      <w:r w:rsidR="00F82181" w:rsidRPr="0001161E">
        <w:t xml:space="preserve">well </w:t>
      </w:r>
      <w:r w:rsidRPr="0001161E">
        <w:t xml:space="preserve">below the OSHA </w:t>
      </w:r>
      <w:r w:rsidR="008C4566" w:rsidRPr="0001161E">
        <w:rPr>
          <w:rStyle w:val="st1"/>
          <w:color w:val="222222"/>
        </w:rPr>
        <w:t>Permissible Exposure Limit (</w:t>
      </w:r>
      <w:r w:rsidR="008C4566" w:rsidRPr="0001161E">
        <w:rPr>
          <w:rStyle w:val="st1"/>
          <w:bCs/>
          <w:color w:val="000000"/>
        </w:rPr>
        <w:t>PEL</w:t>
      </w:r>
      <w:r w:rsidR="008C4566" w:rsidRPr="0001161E">
        <w:rPr>
          <w:rStyle w:val="st1"/>
          <w:color w:val="222222"/>
        </w:rPr>
        <w:t>)</w:t>
      </w:r>
      <w:r w:rsidR="008C4566" w:rsidRPr="0001161E">
        <w:t xml:space="preserve"> </w:t>
      </w:r>
      <w:r w:rsidRPr="0001161E">
        <w:t>of 0.1 mg/m</w:t>
      </w:r>
      <w:r w:rsidRPr="0001161E">
        <w:rPr>
          <w:vertAlign w:val="superscript"/>
        </w:rPr>
        <w:t>3</w:t>
      </w:r>
      <w:r w:rsidRPr="0001161E">
        <w:t>.</w:t>
      </w:r>
      <w:r w:rsidR="00F82181" w:rsidRPr="0001161E">
        <w:t xml:space="preserve"> </w:t>
      </w:r>
      <w:r w:rsidR="0001161E" w:rsidRPr="0001161E">
        <w:t xml:space="preserve">Specifically, Lighting Resources </w:t>
      </w:r>
      <w:del w:id="1569" w:author="Susan Richard" w:date="2013-10-04T15:55:00Z">
        <w:r w:rsidR="0001161E" w:rsidRPr="0001161E" w:rsidDel="00261A2E">
          <w:delText>shall</w:delText>
        </w:r>
      </w:del>
      <w:r w:rsidR="0001161E" w:rsidRPr="0001161E">
        <w:t xml:space="preserve"> utilize</w:t>
      </w:r>
      <w:ins w:id="1570" w:author="Susan Richard" w:date="2013-10-04T15:55:00Z">
        <w:r w:rsidR="00261A2E">
          <w:t>s</w:t>
        </w:r>
      </w:ins>
      <w:r w:rsidR="0001161E" w:rsidRPr="0001161E">
        <w:t xml:space="preserve"> a threshold limit of 0.05 mg/m</w:t>
      </w:r>
      <w:r w:rsidR="0001161E" w:rsidRPr="0001161E">
        <w:rPr>
          <w:vertAlign w:val="superscript"/>
        </w:rPr>
        <w:t>3</w:t>
      </w:r>
      <w:r w:rsidR="00536779">
        <w:rPr>
          <w:vertAlign w:val="superscript"/>
        </w:rPr>
        <w:t xml:space="preserve"> </w:t>
      </w:r>
      <w:r w:rsidR="0001161E" w:rsidRPr="0001161E">
        <w:t>and ensure Facility levels do not exceed this l</w:t>
      </w:r>
      <w:del w:id="1571" w:author="Susan Richard" w:date="2013-10-04T15:54:00Z">
        <w:r w:rsidR="0001161E" w:rsidRPr="0001161E" w:rsidDel="00261A2E">
          <w:delText>i</w:delText>
        </w:r>
      </w:del>
      <w:r w:rsidR="0001161E" w:rsidRPr="0001161E">
        <w:t>imit.  The threshold limit of 0.05 mg/m</w:t>
      </w:r>
      <w:r w:rsidR="0001161E" w:rsidRPr="0001161E">
        <w:rPr>
          <w:vertAlign w:val="superscript"/>
        </w:rPr>
        <w:t xml:space="preserve">3 </w:t>
      </w:r>
      <w:r w:rsidR="0001161E" w:rsidRPr="0001161E">
        <w:t>is the recommended exposure limit (REL) established by the National Institute for Occupational Safety and Health (NIOSH). The NIOSH REL of 0.05 mg/m</w:t>
      </w:r>
      <w:r w:rsidR="0001161E" w:rsidRPr="0001161E">
        <w:rPr>
          <w:vertAlign w:val="superscript"/>
        </w:rPr>
        <w:t>3</w:t>
      </w:r>
      <w:r w:rsidR="0001161E" w:rsidRPr="0001161E">
        <w:t xml:space="preserve"> is a time weighted average for up to a 10-hour workday and a 40-hour work</w:t>
      </w:r>
      <w:r w:rsidR="00062AC4">
        <w:t xml:space="preserve"> </w:t>
      </w:r>
      <w:r w:rsidR="0001161E" w:rsidRPr="0001161E">
        <w:t xml:space="preserve">week. </w:t>
      </w:r>
    </w:p>
    <w:p w:rsidR="0001161E" w:rsidRPr="0001161E" w:rsidRDefault="0001161E" w:rsidP="0001161E"/>
    <w:p w:rsidR="00BC3167" w:rsidRDefault="00BC3167" w:rsidP="006501C2">
      <w:pPr>
        <w:spacing w:after="120"/>
      </w:pPr>
      <w:r w:rsidRPr="0001161E">
        <w:t xml:space="preserve">The areas where monitoring </w:t>
      </w:r>
      <w:del w:id="1572" w:author="Susan Richard" w:date="2013-10-30T15:31:00Z">
        <w:r w:rsidRPr="0001161E" w:rsidDel="002E60AA">
          <w:delText>will be</w:delText>
        </w:r>
      </w:del>
      <w:ins w:id="1573" w:author="Susan Richard" w:date="2013-10-30T15:31:00Z">
        <w:r w:rsidR="002E60AA">
          <w:t>is</w:t>
        </w:r>
      </w:ins>
      <w:r w:rsidRPr="0001161E">
        <w:t xml:space="preserve"> performed are shown on </w:t>
      </w:r>
      <w:r w:rsidR="009976B1" w:rsidRPr="0001161E">
        <w:rPr>
          <w:b/>
        </w:rPr>
        <w:t xml:space="preserve">Figure 7 </w:t>
      </w:r>
      <w:r w:rsidR="009976B1" w:rsidRPr="0001161E">
        <w:t>on the following page</w:t>
      </w:r>
      <w:r w:rsidRPr="0001161E">
        <w:t xml:space="preserve">. Lighting Resources </w:t>
      </w:r>
      <w:del w:id="1574" w:author="Susan Richard" w:date="2013-10-04T15:55:00Z">
        <w:r w:rsidRPr="0001161E" w:rsidDel="00261A2E">
          <w:delText>will</w:delText>
        </w:r>
      </w:del>
      <w:r w:rsidRPr="0001161E">
        <w:t xml:space="preserve"> take</w:t>
      </w:r>
      <w:ins w:id="1575" w:author="Susan Richard" w:date="2013-10-04T15:55:00Z">
        <w:r w:rsidR="00261A2E">
          <w:t>s</w:t>
        </w:r>
      </w:ins>
      <w:r w:rsidRPr="0001161E">
        <w:t xml:space="preserve"> ambient air readings using a Jerome 431 X </w:t>
      </w:r>
      <w:r w:rsidR="004200C3">
        <w:t>M</w:t>
      </w:r>
      <w:r w:rsidR="004200C3" w:rsidRPr="0001161E">
        <w:t xml:space="preserve">ercury </w:t>
      </w:r>
      <w:r w:rsidR="004200C3">
        <w:t>A</w:t>
      </w:r>
      <w:r w:rsidR="004200C3" w:rsidRPr="0001161E">
        <w:t>nalyzer</w:t>
      </w:r>
      <w:r w:rsidRPr="0001161E">
        <w:t xml:space="preserve">. Air readings </w:t>
      </w:r>
      <w:ins w:id="1576" w:author="Susan Richard" w:date="2013-10-04T15:55:00Z">
        <w:r w:rsidR="00261A2E">
          <w:t>are</w:t>
        </w:r>
      </w:ins>
      <w:del w:id="1577" w:author="Susan Richard" w:date="2013-10-04T15:55:00Z">
        <w:r w:rsidRPr="0001161E" w:rsidDel="00261A2E">
          <w:delText>will be</w:delText>
        </w:r>
      </w:del>
      <w:r w:rsidRPr="0001161E">
        <w:t xml:space="preserve"> taken in the Administrative Office </w:t>
      </w:r>
      <w:r w:rsidR="00693F1C" w:rsidRPr="0001161E">
        <w:t>area</w:t>
      </w:r>
      <w:r w:rsidRPr="0001161E">
        <w:t xml:space="preserve"> and in Areas A, B, and C. The air monitoring form </w:t>
      </w:r>
      <w:del w:id="1578" w:author="Susan Richard" w:date="2013-10-04T15:55:00Z">
        <w:r w:rsidRPr="0001161E" w:rsidDel="00261A2E">
          <w:delText>will</w:delText>
        </w:r>
      </w:del>
      <w:r w:rsidRPr="0001161E">
        <w:t xml:space="preserve"> list</w:t>
      </w:r>
      <w:ins w:id="1579" w:author="Susan Richard" w:date="2013-10-04T15:55:00Z">
        <w:r w:rsidR="00261A2E">
          <w:t>s</w:t>
        </w:r>
      </w:ins>
      <w:r w:rsidRPr="0001161E">
        <w:t xml:space="preserve"> the sampling location</w:t>
      </w:r>
      <w:r w:rsidR="004200C3">
        <w:t>s</w:t>
      </w:r>
      <w:r w:rsidRPr="0001161E">
        <w:t xml:space="preserve"> and air monitoring readings obtained. Air monitoring </w:t>
      </w:r>
      <w:r w:rsidR="00693F1C">
        <w:t>is</w:t>
      </w:r>
      <w:r w:rsidR="00693F1C" w:rsidRPr="0001161E">
        <w:t xml:space="preserve"> performed</w:t>
      </w:r>
      <w:r w:rsidRPr="0001161E">
        <w:t xml:space="preserve"> every two hours throughout each work day. The air monitoring form </w:t>
      </w:r>
      <w:del w:id="1580" w:author="Susan Richard" w:date="2013-10-04T15:56:00Z">
        <w:r w:rsidRPr="0001161E" w:rsidDel="00261A2E">
          <w:delText>will</w:delText>
        </w:r>
      </w:del>
      <w:r w:rsidRPr="0001161E">
        <w:t xml:space="preserve"> contain</w:t>
      </w:r>
      <w:ins w:id="1581" w:author="Susan Richard" w:date="2013-10-04T15:56:00Z">
        <w:r w:rsidR="00261A2E">
          <w:t>s</w:t>
        </w:r>
      </w:ins>
      <w:r w:rsidRPr="0001161E">
        <w:t xml:space="preserve"> the following information:</w:t>
      </w:r>
    </w:p>
    <w:p w:rsidR="00BC3167" w:rsidRDefault="00BC3167" w:rsidP="00036A20">
      <w:pPr>
        <w:pStyle w:val="ListParagraph"/>
        <w:numPr>
          <w:ilvl w:val="0"/>
          <w:numId w:val="60"/>
        </w:numPr>
        <w:spacing w:after="60"/>
        <w:contextualSpacing w:val="0"/>
      </w:pPr>
      <w:r>
        <w:t>D</w:t>
      </w:r>
      <w:r w:rsidRPr="00BC3167">
        <w:t>ate</w:t>
      </w:r>
      <w:r>
        <w:t xml:space="preserve"> and </w:t>
      </w:r>
      <w:r w:rsidRPr="00BC3167">
        <w:t xml:space="preserve">time of </w:t>
      </w:r>
      <w:r>
        <w:t>monitorin</w:t>
      </w:r>
      <w:r w:rsidRPr="00BC3167">
        <w:t>g,</w:t>
      </w:r>
      <w:r>
        <w:t xml:space="preserve"> </w:t>
      </w:r>
    </w:p>
    <w:p w:rsidR="00BC3167" w:rsidRDefault="00BC3167" w:rsidP="00036A20">
      <w:pPr>
        <w:pStyle w:val="ListParagraph"/>
        <w:numPr>
          <w:ilvl w:val="0"/>
          <w:numId w:val="60"/>
        </w:numPr>
        <w:spacing w:after="60"/>
        <w:contextualSpacing w:val="0"/>
      </w:pPr>
      <w:r>
        <w:t xml:space="preserve">Monitoring </w:t>
      </w:r>
      <w:r w:rsidRPr="00BC3167">
        <w:t>location</w:t>
      </w:r>
      <w:r>
        <w:t>s</w:t>
      </w:r>
      <w:r w:rsidRPr="00BC3167">
        <w:t xml:space="preserve">, </w:t>
      </w:r>
    </w:p>
    <w:p w:rsidR="00BC3167" w:rsidRDefault="00BC3167" w:rsidP="00036A20">
      <w:pPr>
        <w:pStyle w:val="ListParagraph"/>
        <w:numPr>
          <w:ilvl w:val="0"/>
          <w:numId w:val="60"/>
        </w:numPr>
        <w:spacing w:after="60"/>
        <w:contextualSpacing w:val="0"/>
      </w:pPr>
      <w:r>
        <w:t xml:space="preserve">Person’s </w:t>
      </w:r>
      <w:r w:rsidRPr="00BC3167">
        <w:t>name</w:t>
      </w:r>
      <w:r>
        <w:t xml:space="preserve"> performing the monitoring</w:t>
      </w:r>
      <w:r w:rsidRPr="00BC3167">
        <w:t xml:space="preserve">, and </w:t>
      </w:r>
    </w:p>
    <w:p w:rsidR="00BC3167" w:rsidRDefault="00BC3167" w:rsidP="006501C2">
      <w:pPr>
        <w:pStyle w:val="ListParagraph"/>
        <w:numPr>
          <w:ilvl w:val="0"/>
          <w:numId w:val="60"/>
        </w:numPr>
        <w:spacing w:after="120"/>
        <w:contextualSpacing w:val="0"/>
      </w:pPr>
      <w:r>
        <w:t>M</w:t>
      </w:r>
      <w:r w:rsidRPr="00BC3167">
        <w:t xml:space="preserve">ercury vapor reading. </w:t>
      </w:r>
    </w:p>
    <w:p w:rsidR="00BA2EFE" w:rsidRDefault="00BA2EFE" w:rsidP="00BA2EFE">
      <w:pPr>
        <w:widowControl/>
        <w:rPr>
          <w:szCs w:val="22"/>
        </w:rPr>
      </w:pPr>
      <w:r w:rsidRPr="0029336E">
        <w:rPr>
          <w:szCs w:val="22"/>
        </w:rPr>
        <w:t xml:space="preserve">This </w:t>
      </w:r>
      <w:r>
        <w:rPr>
          <w:szCs w:val="22"/>
        </w:rPr>
        <w:t xml:space="preserve">mercury analyzer </w:t>
      </w:r>
      <w:r w:rsidRPr="0029336E">
        <w:rPr>
          <w:szCs w:val="22"/>
        </w:rPr>
        <w:t>instrument has a</w:t>
      </w:r>
      <w:r>
        <w:rPr>
          <w:szCs w:val="22"/>
        </w:rPr>
        <w:t xml:space="preserve"> </w:t>
      </w:r>
      <w:r w:rsidRPr="0029336E">
        <w:rPr>
          <w:szCs w:val="22"/>
        </w:rPr>
        <w:t>sensitivity of 0.001 mg/m</w:t>
      </w:r>
      <w:r w:rsidRPr="00BA2EFE">
        <w:rPr>
          <w:szCs w:val="22"/>
          <w:vertAlign w:val="superscript"/>
        </w:rPr>
        <w:t>3</w:t>
      </w:r>
      <w:r w:rsidRPr="0029336E">
        <w:rPr>
          <w:szCs w:val="22"/>
        </w:rPr>
        <w:t xml:space="preserve">. During </w:t>
      </w:r>
      <w:r>
        <w:rPr>
          <w:szCs w:val="22"/>
        </w:rPr>
        <w:t>operation of the lamp processing equipment</w:t>
      </w:r>
      <w:r w:rsidRPr="0029336E">
        <w:rPr>
          <w:szCs w:val="22"/>
        </w:rPr>
        <w:t xml:space="preserve">, air monitoring </w:t>
      </w:r>
      <w:del w:id="1582" w:author="Susan Richard" w:date="2013-10-04T15:56:00Z">
        <w:r w:rsidDel="00261A2E">
          <w:rPr>
            <w:szCs w:val="22"/>
          </w:rPr>
          <w:delText xml:space="preserve">will </w:delText>
        </w:r>
      </w:del>
      <w:r>
        <w:rPr>
          <w:szCs w:val="22"/>
        </w:rPr>
        <w:t xml:space="preserve">also </w:t>
      </w:r>
      <w:r w:rsidRPr="0029336E">
        <w:rPr>
          <w:szCs w:val="22"/>
        </w:rPr>
        <w:t>include</w:t>
      </w:r>
      <w:ins w:id="1583" w:author="Susan Richard" w:date="2013-10-04T15:56:00Z">
        <w:r w:rsidR="00261A2E">
          <w:rPr>
            <w:szCs w:val="22"/>
          </w:rPr>
          <w:t>s</w:t>
        </w:r>
      </w:ins>
      <w:r w:rsidRPr="0029336E">
        <w:rPr>
          <w:szCs w:val="22"/>
        </w:rPr>
        <w:t xml:space="preserve"> additional sampling of the </w:t>
      </w:r>
      <w:r>
        <w:rPr>
          <w:szCs w:val="22"/>
        </w:rPr>
        <w:t xml:space="preserve">Balcan </w:t>
      </w:r>
      <w:r w:rsidRPr="0029336E">
        <w:rPr>
          <w:szCs w:val="22"/>
        </w:rPr>
        <w:t xml:space="preserve">air filtration system </w:t>
      </w:r>
      <w:r w:rsidR="004200C3">
        <w:rPr>
          <w:szCs w:val="22"/>
        </w:rPr>
        <w:t xml:space="preserve">(in Area </w:t>
      </w:r>
      <w:del w:id="1584" w:author="Susan Richard" w:date="2013-10-30T15:33:00Z">
        <w:r w:rsidR="004200C3" w:rsidDel="002E60AA">
          <w:rPr>
            <w:szCs w:val="22"/>
          </w:rPr>
          <w:delText xml:space="preserve">C </w:delText>
        </w:r>
      </w:del>
      <w:ins w:id="1585" w:author="Susan Richard" w:date="2013-10-30T15:33:00Z">
        <w:r w:rsidR="002E60AA">
          <w:rPr>
            <w:szCs w:val="22"/>
          </w:rPr>
          <w:t xml:space="preserve">B </w:t>
        </w:r>
      </w:ins>
      <w:r w:rsidR="004200C3">
        <w:rPr>
          <w:szCs w:val="22"/>
        </w:rPr>
        <w:t xml:space="preserve">– the Lamp Processing Room) </w:t>
      </w:r>
      <w:r w:rsidRPr="0029336E">
        <w:rPr>
          <w:szCs w:val="22"/>
        </w:rPr>
        <w:t>to</w:t>
      </w:r>
      <w:r>
        <w:rPr>
          <w:szCs w:val="22"/>
        </w:rPr>
        <w:t xml:space="preserve"> </w:t>
      </w:r>
      <w:r w:rsidRPr="0029336E">
        <w:rPr>
          <w:szCs w:val="22"/>
        </w:rPr>
        <w:t xml:space="preserve">assure that </w:t>
      </w:r>
      <w:r>
        <w:rPr>
          <w:szCs w:val="22"/>
        </w:rPr>
        <w:t xml:space="preserve">it </w:t>
      </w:r>
      <w:r w:rsidRPr="0029336E">
        <w:rPr>
          <w:szCs w:val="22"/>
        </w:rPr>
        <w:t>is functioning properly.</w:t>
      </w:r>
      <w:r>
        <w:rPr>
          <w:szCs w:val="22"/>
        </w:rPr>
        <w:t xml:space="preserve"> </w:t>
      </w:r>
    </w:p>
    <w:p w:rsidR="00BA2EFE" w:rsidRDefault="00BA2EFE" w:rsidP="00BA2EFE">
      <w:pPr>
        <w:widowControl/>
        <w:rPr>
          <w:szCs w:val="22"/>
        </w:rPr>
      </w:pPr>
    </w:p>
    <w:p w:rsidR="00BA2EFE" w:rsidRPr="0029336E" w:rsidRDefault="00BA2EFE" w:rsidP="00BA2EFE">
      <w:pPr>
        <w:widowControl/>
        <w:rPr>
          <w:szCs w:val="22"/>
        </w:rPr>
      </w:pPr>
      <w:r>
        <w:rPr>
          <w:szCs w:val="22"/>
        </w:rPr>
        <w:t>In the unlikely event the</w:t>
      </w:r>
      <w:r w:rsidRPr="0029336E">
        <w:rPr>
          <w:szCs w:val="22"/>
        </w:rPr>
        <w:t xml:space="preserve"> ambient room air exceeds the </w:t>
      </w:r>
      <w:r>
        <w:rPr>
          <w:szCs w:val="22"/>
        </w:rPr>
        <w:t xml:space="preserve">designated </w:t>
      </w:r>
      <w:r w:rsidR="004200C3">
        <w:rPr>
          <w:szCs w:val="22"/>
        </w:rPr>
        <w:t xml:space="preserve">threshold limit of </w:t>
      </w:r>
      <w:r w:rsidRPr="0029336E">
        <w:rPr>
          <w:szCs w:val="22"/>
        </w:rPr>
        <w:t xml:space="preserve"> 0.0</w:t>
      </w:r>
      <w:r w:rsidR="004200C3">
        <w:rPr>
          <w:szCs w:val="22"/>
        </w:rPr>
        <w:t>5</w:t>
      </w:r>
      <w:r w:rsidRPr="0029336E">
        <w:rPr>
          <w:szCs w:val="22"/>
        </w:rPr>
        <w:t xml:space="preserve"> mg/m</w:t>
      </w:r>
      <w:r w:rsidRPr="00BA2EFE">
        <w:rPr>
          <w:szCs w:val="22"/>
          <w:vertAlign w:val="superscript"/>
        </w:rPr>
        <w:t>3</w:t>
      </w:r>
      <w:r>
        <w:rPr>
          <w:szCs w:val="22"/>
        </w:rPr>
        <w:t xml:space="preserve">, Lighting Resources </w:t>
      </w:r>
      <w:del w:id="1586" w:author="Susan Richard" w:date="2013-10-04T15:56:00Z">
        <w:r w:rsidDel="00261A2E">
          <w:rPr>
            <w:szCs w:val="22"/>
          </w:rPr>
          <w:delText xml:space="preserve">will </w:delText>
        </w:r>
      </w:del>
      <w:r w:rsidRPr="0029336E">
        <w:rPr>
          <w:szCs w:val="22"/>
        </w:rPr>
        <w:t>require</w:t>
      </w:r>
      <w:ins w:id="1587" w:author="Susan Richard" w:date="2013-10-04T15:56:00Z">
        <w:r w:rsidR="00261A2E">
          <w:rPr>
            <w:szCs w:val="22"/>
          </w:rPr>
          <w:t>s</w:t>
        </w:r>
      </w:ins>
      <w:r w:rsidRPr="0029336E">
        <w:rPr>
          <w:szCs w:val="22"/>
        </w:rPr>
        <w:t xml:space="preserve"> the use of</w:t>
      </w:r>
      <w:r>
        <w:rPr>
          <w:szCs w:val="22"/>
        </w:rPr>
        <w:t xml:space="preserve"> </w:t>
      </w:r>
      <w:r w:rsidRPr="0029336E">
        <w:rPr>
          <w:szCs w:val="22"/>
        </w:rPr>
        <w:t xml:space="preserve">half-mask or full-face respirators </w:t>
      </w:r>
      <w:r w:rsidR="007D1915">
        <w:rPr>
          <w:szCs w:val="22"/>
        </w:rPr>
        <w:t xml:space="preserve">with NIOSH mercury filters /cartridges </w:t>
      </w:r>
      <w:r w:rsidRPr="0029336E">
        <w:rPr>
          <w:szCs w:val="22"/>
        </w:rPr>
        <w:t xml:space="preserve">by </w:t>
      </w:r>
      <w:r>
        <w:rPr>
          <w:szCs w:val="22"/>
        </w:rPr>
        <w:t xml:space="preserve">Facility personnel </w:t>
      </w:r>
      <w:r w:rsidRPr="0029336E">
        <w:rPr>
          <w:szCs w:val="22"/>
        </w:rPr>
        <w:t>until the source of the mercury has been</w:t>
      </w:r>
      <w:r>
        <w:rPr>
          <w:szCs w:val="22"/>
        </w:rPr>
        <w:t xml:space="preserve"> </w:t>
      </w:r>
      <w:r w:rsidRPr="0029336E">
        <w:rPr>
          <w:szCs w:val="22"/>
        </w:rPr>
        <w:t>detected and mitigated</w:t>
      </w:r>
      <w:r>
        <w:rPr>
          <w:szCs w:val="22"/>
        </w:rPr>
        <w:t xml:space="preserve">. The Facility Manager or Emergency Coordinator </w:t>
      </w:r>
      <w:del w:id="1588" w:author="Susan Richard" w:date="2013-10-04T15:57:00Z">
        <w:r w:rsidDel="00261A2E">
          <w:rPr>
            <w:szCs w:val="22"/>
          </w:rPr>
          <w:delText>will</w:delText>
        </w:r>
      </w:del>
      <w:r>
        <w:rPr>
          <w:szCs w:val="22"/>
        </w:rPr>
        <w:t xml:space="preserve"> make</w:t>
      </w:r>
      <w:ins w:id="1589" w:author="Susan Richard" w:date="2013-10-04T15:57:00Z">
        <w:r w:rsidR="00261A2E">
          <w:rPr>
            <w:szCs w:val="22"/>
          </w:rPr>
          <w:t>s</w:t>
        </w:r>
      </w:ins>
      <w:r>
        <w:rPr>
          <w:szCs w:val="22"/>
        </w:rPr>
        <w:t xml:space="preserve"> this determination</w:t>
      </w:r>
      <w:r w:rsidRPr="0029336E">
        <w:rPr>
          <w:szCs w:val="22"/>
        </w:rPr>
        <w:t xml:space="preserve">. </w:t>
      </w:r>
      <w:r w:rsidR="00AD3448">
        <w:rPr>
          <w:szCs w:val="22"/>
        </w:rPr>
        <w:t>E</w:t>
      </w:r>
      <w:r w:rsidRPr="0029336E">
        <w:rPr>
          <w:szCs w:val="22"/>
        </w:rPr>
        <w:t xml:space="preserve">mployees </w:t>
      </w:r>
      <w:del w:id="1590" w:author="Susan Richard" w:date="2013-10-30T15:33:00Z">
        <w:r w:rsidDel="002E60AA">
          <w:rPr>
            <w:szCs w:val="22"/>
          </w:rPr>
          <w:delText>will be</w:delText>
        </w:r>
      </w:del>
      <w:ins w:id="1591" w:author="Susan Richard" w:date="2013-10-30T15:33:00Z">
        <w:r w:rsidR="002E60AA">
          <w:rPr>
            <w:szCs w:val="22"/>
          </w:rPr>
          <w:t>are</w:t>
        </w:r>
      </w:ins>
      <w:r w:rsidRPr="0029336E">
        <w:rPr>
          <w:szCs w:val="22"/>
        </w:rPr>
        <w:t xml:space="preserve"> trained to</w:t>
      </w:r>
      <w:r>
        <w:rPr>
          <w:szCs w:val="22"/>
        </w:rPr>
        <w:t xml:space="preserve"> </w:t>
      </w:r>
      <w:ins w:id="1592" w:author="Susan Richard" w:date="2013-10-30T15:34:00Z">
        <w:r w:rsidR="002E60AA">
          <w:rPr>
            <w:szCs w:val="22"/>
          </w:rPr>
          <w:t xml:space="preserve">use </w:t>
        </w:r>
      </w:ins>
      <w:r>
        <w:rPr>
          <w:szCs w:val="22"/>
        </w:rPr>
        <w:t xml:space="preserve">OSHA </w:t>
      </w:r>
      <w:r w:rsidRPr="0029336E">
        <w:rPr>
          <w:szCs w:val="22"/>
        </w:rPr>
        <w:t xml:space="preserve">Level C protection which includes air-purifying respirators. If </w:t>
      </w:r>
      <w:r w:rsidR="009A30D2">
        <w:rPr>
          <w:szCs w:val="22"/>
        </w:rPr>
        <w:t xml:space="preserve">mercury </w:t>
      </w:r>
      <w:r w:rsidRPr="0029336E">
        <w:rPr>
          <w:szCs w:val="22"/>
        </w:rPr>
        <w:t xml:space="preserve">levels exceed concentrations appropriate for Level C protection, </w:t>
      </w:r>
      <w:r w:rsidR="009A30D2">
        <w:rPr>
          <w:szCs w:val="22"/>
        </w:rPr>
        <w:t xml:space="preserve">Facility </w:t>
      </w:r>
      <w:r w:rsidRPr="0029336E">
        <w:rPr>
          <w:szCs w:val="22"/>
        </w:rPr>
        <w:t xml:space="preserve">operations </w:t>
      </w:r>
      <w:r w:rsidR="00095CAB">
        <w:rPr>
          <w:szCs w:val="22"/>
        </w:rPr>
        <w:t>are</w:t>
      </w:r>
      <w:r w:rsidR="009A30D2">
        <w:rPr>
          <w:szCs w:val="22"/>
        </w:rPr>
        <w:t xml:space="preserve"> </w:t>
      </w:r>
      <w:r w:rsidRPr="0029336E">
        <w:rPr>
          <w:szCs w:val="22"/>
        </w:rPr>
        <w:t>immediately halted</w:t>
      </w:r>
      <w:r w:rsidR="009A30D2">
        <w:rPr>
          <w:szCs w:val="22"/>
        </w:rPr>
        <w:t xml:space="preserve">, personnel </w:t>
      </w:r>
      <w:r w:rsidR="00095CAB">
        <w:rPr>
          <w:szCs w:val="22"/>
        </w:rPr>
        <w:t>are</w:t>
      </w:r>
      <w:r w:rsidR="009A30D2">
        <w:rPr>
          <w:szCs w:val="22"/>
        </w:rPr>
        <w:t xml:space="preserve"> evacuated</w:t>
      </w:r>
      <w:r w:rsidR="00536779">
        <w:rPr>
          <w:szCs w:val="22"/>
        </w:rPr>
        <w:t xml:space="preserve"> (refer to </w:t>
      </w:r>
      <w:r w:rsidR="00536779" w:rsidRPr="007D1915">
        <w:rPr>
          <w:b/>
          <w:szCs w:val="22"/>
        </w:rPr>
        <w:t>Drawing No. D7</w:t>
      </w:r>
      <w:r w:rsidR="00536779">
        <w:rPr>
          <w:szCs w:val="22"/>
        </w:rPr>
        <w:t xml:space="preserve"> for locations of </w:t>
      </w:r>
      <w:r w:rsidR="007D143E">
        <w:rPr>
          <w:szCs w:val="22"/>
        </w:rPr>
        <w:t xml:space="preserve">Facility building </w:t>
      </w:r>
      <w:r w:rsidR="00536779">
        <w:rPr>
          <w:szCs w:val="22"/>
        </w:rPr>
        <w:t>evacuation points</w:t>
      </w:r>
      <w:r w:rsidR="007D143E">
        <w:rPr>
          <w:szCs w:val="22"/>
        </w:rPr>
        <w:t>,</w:t>
      </w:r>
      <w:r w:rsidR="00536779">
        <w:rPr>
          <w:szCs w:val="22"/>
        </w:rPr>
        <w:t xml:space="preserve"> and emergency meeting points </w:t>
      </w:r>
      <w:r w:rsidR="007D143E">
        <w:rPr>
          <w:szCs w:val="22"/>
        </w:rPr>
        <w:t xml:space="preserve">located </w:t>
      </w:r>
      <w:r w:rsidR="00536779">
        <w:rPr>
          <w:szCs w:val="22"/>
        </w:rPr>
        <w:t>outside of the Facility building)</w:t>
      </w:r>
      <w:r w:rsidR="009A30D2">
        <w:rPr>
          <w:szCs w:val="22"/>
        </w:rPr>
        <w:t xml:space="preserve">, </w:t>
      </w:r>
      <w:r w:rsidRPr="0029336E">
        <w:rPr>
          <w:szCs w:val="22"/>
        </w:rPr>
        <w:t xml:space="preserve">and </w:t>
      </w:r>
      <w:r w:rsidR="009A30D2">
        <w:rPr>
          <w:szCs w:val="22"/>
        </w:rPr>
        <w:t xml:space="preserve">emergency responders </w:t>
      </w:r>
      <w:r w:rsidR="00095CAB">
        <w:rPr>
          <w:szCs w:val="22"/>
        </w:rPr>
        <w:t>are</w:t>
      </w:r>
      <w:r w:rsidR="009A30D2">
        <w:rPr>
          <w:szCs w:val="22"/>
        </w:rPr>
        <w:t xml:space="preserve"> contacted (please refer to </w:t>
      </w:r>
      <w:r w:rsidR="009A30D2" w:rsidRPr="009A30D2">
        <w:rPr>
          <w:b/>
          <w:szCs w:val="22"/>
        </w:rPr>
        <w:t>Section 4</w:t>
      </w:r>
      <w:r w:rsidR="009A30D2">
        <w:rPr>
          <w:szCs w:val="22"/>
        </w:rPr>
        <w:t xml:space="preserve"> for emergency procedures). Facility o</w:t>
      </w:r>
      <w:r w:rsidRPr="0029336E">
        <w:rPr>
          <w:szCs w:val="22"/>
        </w:rPr>
        <w:t xml:space="preserve">perations </w:t>
      </w:r>
      <w:r w:rsidR="009A30D2">
        <w:rPr>
          <w:szCs w:val="22"/>
        </w:rPr>
        <w:t xml:space="preserve">will </w:t>
      </w:r>
      <w:r w:rsidRPr="0029336E">
        <w:rPr>
          <w:szCs w:val="22"/>
        </w:rPr>
        <w:t xml:space="preserve">not resume until the </w:t>
      </w:r>
      <w:r w:rsidR="009A30D2">
        <w:rPr>
          <w:szCs w:val="22"/>
        </w:rPr>
        <w:t>Lighting Resources E</w:t>
      </w:r>
      <w:r w:rsidRPr="0029336E">
        <w:rPr>
          <w:szCs w:val="22"/>
        </w:rPr>
        <w:t xml:space="preserve">mergency </w:t>
      </w:r>
      <w:r w:rsidR="009A30D2">
        <w:rPr>
          <w:szCs w:val="22"/>
        </w:rPr>
        <w:t>C</w:t>
      </w:r>
      <w:r w:rsidRPr="0029336E">
        <w:rPr>
          <w:szCs w:val="22"/>
        </w:rPr>
        <w:t>oordinator determines that it is safe to</w:t>
      </w:r>
      <w:r w:rsidR="009A30D2">
        <w:rPr>
          <w:szCs w:val="22"/>
        </w:rPr>
        <w:t xml:space="preserve"> </w:t>
      </w:r>
      <w:r w:rsidRPr="0029336E">
        <w:rPr>
          <w:szCs w:val="22"/>
        </w:rPr>
        <w:t>do so.</w:t>
      </w:r>
    </w:p>
    <w:p w:rsidR="006501C2" w:rsidRDefault="006501C2" w:rsidP="00BA2EFE">
      <w:pPr>
        <w:widowControl/>
        <w:rPr>
          <w:szCs w:val="22"/>
        </w:rPr>
        <w:sectPr w:rsidR="006501C2" w:rsidSect="00772F6D">
          <w:headerReference w:type="default" r:id="rId49"/>
          <w:pgSz w:w="12240" w:h="15840" w:code="1"/>
          <w:pgMar w:top="1224" w:right="1080" w:bottom="1440" w:left="2160" w:header="576" w:footer="504" w:gutter="0"/>
          <w:paperSrc w:first="258" w:other="258"/>
          <w:pgBorders w:zOrder="back">
            <w:left w:val="single" w:sz="6" w:space="10" w:color="auto"/>
          </w:pgBorders>
          <w:cols w:space="720"/>
        </w:sectPr>
      </w:pPr>
    </w:p>
    <w:p w:rsidR="006501C2" w:rsidRPr="006501C2" w:rsidRDefault="006501C2" w:rsidP="006501C2">
      <w:pPr>
        <w:widowControl/>
        <w:rPr>
          <w:szCs w:val="22"/>
        </w:rPr>
      </w:pPr>
      <w:r w:rsidRPr="006501C2">
        <w:rPr>
          <w:szCs w:val="22"/>
        </w:rPr>
        <w:lastRenderedPageBreak/>
        <w:t>INSERT FIGURE 7</w:t>
      </w:r>
    </w:p>
    <w:p w:rsidR="006501C2" w:rsidRDefault="006501C2" w:rsidP="00BA2EFE">
      <w:pPr>
        <w:widowControl/>
        <w:rPr>
          <w:szCs w:val="22"/>
        </w:rPr>
        <w:sectPr w:rsidR="006501C2" w:rsidSect="00772F6D">
          <w:pgSz w:w="12240" w:h="15840" w:code="1"/>
          <w:pgMar w:top="1224" w:right="1080" w:bottom="1440" w:left="2160" w:header="576" w:footer="504" w:gutter="0"/>
          <w:paperSrc w:first="258" w:other="258"/>
          <w:pgBorders w:zOrder="back">
            <w:left w:val="single" w:sz="6" w:space="10" w:color="auto"/>
          </w:pgBorders>
          <w:cols w:space="720"/>
        </w:sectPr>
      </w:pPr>
    </w:p>
    <w:p w:rsidR="00BA2EFE" w:rsidRPr="0029336E" w:rsidRDefault="009A30D2" w:rsidP="00BA2EFE">
      <w:pPr>
        <w:widowControl/>
        <w:rPr>
          <w:szCs w:val="22"/>
        </w:rPr>
      </w:pPr>
      <w:r>
        <w:rPr>
          <w:szCs w:val="22"/>
        </w:rPr>
        <w:lastRenderedPageBreak/>
        <w:t>In the event</w:t>
      </w:r>
      <w:r w:rsidR="00BA2EFE" w:rsidRPr="0029336E">
        <w:rPr>
          <w:szCs w:val="22"/>
        </w:rPr>
        <w:t xml:space="preserve"> there are spikes</w:t>
      </w:r>
      <w:r>
        <w:rPr>
          <w:szCs w:val="22"/>
        </w:rPr>
        <w:t xml:space="preserve"> in the mercury levels in </w:t>
      </w:r>
      <w:r w:rsidR="00BA2EFE" w:rsidRPr="0029336E">
        <w:rPr>
          <w:szCs w:val="22"/>
        </w:rPr>
        <w:t>localized</w:t>
      </w:r>
      <w:r>
        <w:rPr>
          <w:szCs w:val="22"/>
        </w:rPr>
        <w:t xml:space="preserve"> areas, </w:t>
      </w:r>
      <w:r w:rsidR="00BA2EFE" w:rsidRPr="0029336E">
        <w:rPr>
          <w:szCs w:val="22"/>
        </w:rPr>
        <w:t xml:space="preserve">the cause </w:t>
      </w:r>
      <w:r w:rsidR="00095CAB">
        <w:rPr>
          <w:szCs w:val="22"/>
        </w:rPr>
        <w:t>is</w:t>
      </w:r>
      <w:r>
        <w:rPr>
          <w:szCs w:val="22"/>
        </w:rPr>
        <w:t xml:space="preserve"> determined</w:t>
      </w:r>
      <w:r w:rsidR="00BA2EFE" w:rsidRPr="0029336E">
        <w:rPr>
          <w:szCs w:val="22"/>
        </w:rPr>
        <w:t xml:space="preserve"> and appropriate remedial</w:t>
      </w:r>
      <w:r>
        <w:rPr>
          <w:szCs w:val="22"/>
        </w:rPr>
        <w:t xml:space="preserve"> </w:t>
      </w:r>
      <w:r w:rsidR="00BA2EFE" w:rsidRPr="0029336E">
        <w:rPr>
          <w:szCs w:val="22"/>
        </w:rPr>
        <w:t xml:space="preserve">action </w:t>
      </w:r>
      <w:r w:rsidR="00095CAB">
        <w:rPr>
          <w:szCs w:val="22"/>
        </w:rPr>
        <w:t>is</w:t>
      </w:r>
      <w:r w:rsidR="00BA2EFE" w:rsidRPr="0029336E">
        <w:rPr>
          <w:szCs w:val="22"/>
        </w:rPr>
        <w:t xml:space="preserve"> taken. </w:t>
      </w:r>
      <w:r>
        <w:rPr>
          <w:szCs w:val="22"/>
        </w:rPr>
        <w:t>A s</w:t>
      </w:r>
      <w:r w:rsidR="00BA2EFE" w:rsidRPr="0029336E">
        <w:rPr>
          <w:szCs w:val="22"/>
        </w:rPr>
        <w:t xml:space="preserve">pike </w:t>
      </w:r>
      <w:r>
        <w:rPr>
          <w:szCs w:val="22"/>
        </w:rPr>
        <w:t xml:space="preserve">would typically </w:t>
      </w:r>
      <w:r w:rsidR="00BA2EFE" w:rsidRPr="0029336E">
        <w:rPr>
          <w:szCs w:val="22"/>
        </w:rPr>
        <w:t xml:space="preserve">indicate </w:t>
      </w:r>
      <w:r>
        <w:rPr>
          <w:szCs w:val="22"/>
        </w:rPr>
        <w:t xml:space="preserve">an </w:t>
      </w:r>
      <w:r w:rsidR="00BA2EFE" w:rsidRPr="0029336E">
        <w:rPr>
          <w:szCs w:val="22"/>
        </w:rPr>
        <w:t xml:space="preserve">excess lamp breakage in </w:t>
      </w:r>
      <w:r>
        <w:rPr>
          <w:szCs w:val="22"/>
        </w:rPr>
        <w:t xml:space="preserve">a given </w:t>
      </w:r>
      <w:r w:rsidR="00BA2EFE" w:rsidRPr="0029336E">
        <w:rPr>
          <w:szCs w:val="22"/>
        </w:rPr>
        <w:t>shipment</w:t>
      </w:r>
      <w:r>
        <w:rPr>
          <w:szCs w:val="22"/>
        </w:rPr>
        <w:t xml:space="preserve"> with poor containment</w:t>
      </w:r>
      <w:r w:rsidR="00BA2EFE" w:rsidRPr="0029336E">
        <w:rPr>
          <w:szCs w:val="22"/>
        </w:rPr>
        <w:t>, an equipment</w:t>
      </w:r>
      <w:r>
        <w:rPr>
          <w:szCs w:val="22"/>
        </w:rPr>
        <w:t xml:space="preserve"> </w:t>
      </w:r>
      <w:r w:rsidR="00BA2EFE" w:rsidRPr="0029336E">
        <w:rPr>
          <w:szCs w:val="22"/>
        </w:rPr>
        <w:t xml:space="preserve">malfunction or system leak. Air filtration media </w:t>
      </w:r>
      <w:r w:rsidR="00E92BC1">
        <w:rPr>
          <w:szCs w:val="22"/>
        </w:rPr>
        <w:t>is</w:t>
      </w:r>
      <w:r>
        <w:rPr>
          <w:szCs w:val="22"/>
        </w:rPr>
        <w:t xml:space="preserve"> deemed </w:t>
      </w:r>
      <w:r w:rsidR="00BA2EFE" w:rsidRPr="0029336E">
        <w:rPr>
          <w:szCs w:val="22"/>
        </w:rPr>
        <w:t xml:space="preserve">"saturated" and </w:t>
      </w:r>
      <w:r w:rsidR="00E92BC1">
        <w:rPr>
          <w:szCs w:val="22"/>
        </w:rPr>
        <w:t>is</w:t>
      </w:r>
      <w:r w:rsidR="00BA2EFE" w:rsidRPr="0029336E">
        <w:rPr>
          <w:szCs w:val="22"/>
        </w:rPr>
        <w:t xml:space="preserve"> replaced when</w:t>
      </w:r>
      <w:r>
        <w:rPr>
          <w:szCs w:val="22"/>
        </w:rPr>
        <w:t xml:space="preserve"> </w:t>
      </w:r>
      <w:r w:rsidR="00BA2EFE" w:rsidRPr="0029336E">
        <w:rPr>
          <w:szCs w:val="22"/>
        </w:rPr>
        <w:t>mercury emissions reach</w:t>
      </w:r>
      <w:r w:rsidR="004200C3">
        <w:rPr>
          <w:szCs w:val="22"/>
        </w:rPr>
        <w:t xml:space="preserve"> the threshold limit </w:t>
      </w:r>
      <w:r w:rsidR="004200C3" w:rsidRPr="004200C3">
        <w:rPr>
          <w:szCs w:val="22"/>
        </w:rPr>
        <w:t>of 0.05 mg/m3</w:t>
      </w:r>
      <w:r w:rsidR="00BA2EFE" w:rsidRPr="0029336E">
        <w:rPr>
          <w:szCs w:val="22"/>
        </w:rPr>
        <w:t>. Frequent testing in multiple locations</w:t>
      </w:r>
      <w:r>
        <w:rPr>
          <w:szCs w:val="22"/>
        </w:rPr>
        <w:t xml:space="preserve"> of the Facility </w:t>
      </w:r>
      <w:r w:rsidR="00BA2EFE" w:rsidRPr="0029336E">
        <w:rPr>
          <w:szCs w:val="22"/>
        </w:rPr>
        <w:t xml:space="preserve">during operations </w:t>
      </w:r>
      <w:del w:id="1593" w:author="Susan Richard" w:date="2013-10-04T16:00:00Z">
        <w:r w:rsidDel="00B24E95">
          <w:rPr>
            <w:szCs w:val="22"/>
          </w:rPr>
          <w:delText>will</w:delText>
        </w:r>
      </w:del>
      <w:r>
        <w:rPr>
          <w:szCs w:val="22"/>
        </w:rPr>
        <w:t xml:space="preserve"> e</w:t>
      </w:r>
      <w:r w:rsidR="00BA2EFE" w:rsidRPr="0029336E">
        <w:rPr>
          <w:szCs w:val="22"/>
        </w:rPr>
        <w:t>nsure</w:t>
      </w:r>
      <w:ins w:id="1594" w:author="Susan Richard" w:date="2013-10-04T16:00:00Z">
        <w:r w:rsidR="00B24E95">
          <w:rPr>
            <w:szCs w:val="22"/>
          </w:rPr>
          <w:t>s</w:t>
        </w:r>
      </w:ins>
      <w:r w:rsidR="00BA2EFE" w:rsidRPr="0029336E">
        <w:rPr>
          <w:szCs w:val="22"/>
        </w:rPr>
        <w:t xml:space="preserve"> that malfunctions are</w:t>
      </w:r>
      <w:r>
        <w:rPr>
          <w:szCs w:val="22"/>
        </w:rPr>
        <w:t xml:space="preserve"> </w:t>
      </w:r>
      <w:r w:rsidR="00BA2EFE" w:rsidRPr="0029336E">
        <w:rPr>
          <w:szCs w:val="22"/>
        </w:rPr>
        <w:t>corrected promptly.</w:t>
      </w:r>
    </w:p>
    <w:p w:rsidR="00BA2EFE" w:rsidRDefault="00BA2EFE" w:rsidP="00BA2EFE">
      <w:pPr>
        <w:widowControl/>
        <w:rPr>
          <w:szCs w:val="22"/>
        </w:rPr>
      </w:pPr>
    </w:p>
    <w:p w:rsidR="00BA2EFE" w:rsidRPr="0029336E" w:rsidDel="00E06B9D" w:rsidRDefault="009A30D2" w:rsidP="00BA2EFE">
      <w:pPr>
        <w:widowControl/>
        <w:rPr>
          <w:del w:id="1595" w:author="Susan Richard" w:date="2013-10-24T11:48:00Z"/>
          <w:szCs w:val="22"/>
        </w:rPr>
      </w:pPr>
      <w:r>
        <w:rPr>
          <w:szCs w:val="22"/>
        </w:rPr>
        <w:t xml:space="preserve">Lighting Resources </w:t>
      </w:r>
      <w:r w:rsidR="00BA2EFE" w:rsidRPr="0029336E">
        <w:rPr>
          <w:szCs w:val="22"/>
        </w:rPr>
        <w:t>also has an extensive floor maintenance program to minimize potential contamination of</w:t>
      </w:r>
      <w:r>
        <w:rPr>
          <w:szCs w:val="22"/>
        </w:rPr>
        <w:t xml:space="preserve"> </w:t>
      </w:r>
      <w:r w:rsidR="00BA2EFE" w:rsidRPr="0029336E">
        <w:rPr>
          <w:szCs w:val="22"/>
        </w:rPr>
        <w:t xml:space="preserve">the plant floor. </w:t>
      </w:r>
      <w:r w:rsidR="005F00A5">
        <w:rPr>
          <w:szCs w:val="22"/>
        </w:rPr>
        <w:t>A</w:t>
      </w:r>
      <w:r w:rsidR="00BA2EFE" w:rsidRPr="0029336E">
        <w:rPr>
          <w:szCs w:val="22"/>
        </w:rPr>
        <w:t xml:space="preserve">reas potentially contaminated through lamp breakage </w:t>
      </w:r>
      <w:r w:rsidR="00E92BC1">
        <w:rPr>
          <w:szCs w:val="22"/>
        </w:rPr>
        <w:t>are</w:t>
      </w:r>
      <w:r>
        <w:rPr>
          <w:szCs w:val="22"/>
        </w:rPr>
        <w:t xml:space="preserve"> </w:t>
      </w:r>
      <w:r w:rsidR="00BA2EFE" w:rsidRPr="0029336E">
        <w:rPr>
          <w:szCs w:val="22"/>
        </w:rPr>
        <w:t>cleaned</w:t>
      </w:r>
      <w:r>
        <w:rPr>
          <w:szCs w:val="22"/>
        </w:rPr>
        <w:t xml:space="preserve"> </w:t>
      </w:r>
      <w:r w:rsidR="00BA2EFE" w:rsidRPr="0029336E">
        <w:rPr>
          <w:szCs w:val="22"/>
        </w:rPr>
        <w:t xml:space="preserve">immediately upon breakage. </w:t>
      </w:r>
      <w:r>
        <w:rPr>
          <w:szCs w:val="22"/>
        </w:rPr>
        <w:t>Lighting Resources</w:t>
      </w:r>
      <w:r w:rsidR="00BA2EFE" w:rsidRPr="0029336E">
        <w:rPr>
          <w:szCs w:val="22"/>
        </w:rPr>
        <w:t xml:space="preserve"> </w:t>
      </w:r>
      <w:del w:id="1596" w:author="Susan Richard" w:date="2013-10-04T15:58:00Z">
        <w:r w:rsidDel="00261A2E">
          <w:rPr>
            <w:szCs w:val="22"/>
          </w:rPr>
          <w:delText xml:space="preserve">will </w:delText>
        </w:r>
      </w:del>
      <w:r>
        <w:rPr>
          <w:szCs w:val="22"/>
        </w:rPr>
        <w:t xml:space="preserve">routinely </w:t>
      </w:r>
      <w:r w:rsidR="00BA2EFE" w:rsidRPr="0029336E">
        <w:rPr>
          <w:szCs w:val="22"/>
        </w:rPr>
        <w:t>sweep</w:t>
      </w:r>
      <w:ins w:id="1597" w:author="Susan Richard" w:date="2013-10-04T15:58:00Z">
        <w:r w:rsidR="00261A2E">
          <w:rPr>
            <w:szCs w:val="22"/>
          </w:rPr>
          <w:t>s</w:t>
        </w:r>
      </w:ins>
      <w:r w:rsidR="00BA2EFE" w:rsidRPr="0029336E">
        <w:rPr>
          <w:szCs w:val="22"/>
        </w:rPr>
        <w:t xml:space="preserve"> </w:t>
      </w:r>
      <w:r w:rsidR="00CC3361">
        <w:rPr>
          <w:szCs w:val="22"/>
        </w:rPr>
        <w:t>the</w:t>
      </w:r>
      <w:r w:rsidR="00BA2EFE" w:rsidRPr="0029336E">
        <w:rPr>
          <w:szCs w:val="22"/>
        </w:rPr>
        <w:t xml:space="preserve"> </w:t>
      </w:r>
      <w:proofErr w:type="spellStart"/>
      <w:r w:rsidR="00CC3361">
        <w:rPr>
          <w:szCs w:val="22"/>
        </w:rPr>
        <w:t>f</w:t>
      </w:r>
      <w:r>
        <w:rPr>
          <w:szCs w:val="22"/>
        </w:rPr>
        <w:t>Facility</w:t>
      </w:r>
      <w:proofErr w:type="spellEnd"/>
      <w:r w:rsidR="00BA2EFE" w:rsidRPr="0029336E">
        <w:rPr>
          <w:szCs w:val="22"/>
        </w:rPr>
        <w:t xml:space="preserve"> floors</w:t>
      </w:r>
      <w:ins w:id="1598" w:author="Susan Richard" w:date="2013-10-24T11:48:00Z">
        <w:r w:rsidR="00E06B9D">
          <w:rPr>
            <w:szCs w:val="22"/>
          </w:rPr>
          <w:t>.</w:t>
        </w:r>
      </w:ins>
      <w:r w:rsidR="00BA2EFE" w:rsidRPr="0029336E">
        <w:rPr>
          <w:szCs w:val="22"/>
        </w:rPr>
        <w:t xml:space="preserve"> </w:t>
      </w:r>
      <w:del w:id="1599" w:author="Susan Richard" w:date="2013-10-24T11:48:00Z">
        <w:r w:rsidR="00BA2EFE" w:rsidRPr="0029336E" w:rsidDel="00E06B9D">
          <w:rPr>
            <w:szCs w:val="22"/>
          </w:rPr>
          <w:delText>using a</w:delText>
        </w:r>
        <w:r w:rsidDel="00E06B9D">
          <w:rPr>
            <w:szCs w:val="22"/>
          </w:rPr>
          <w:delText xml:space="preserve"> </w:delText>
        </w:r>
        <w:r w:rsidR="00BA2EFE" w:rsidRPr="0029336E" w:rsidDel="00E06B9D">
          <w:rPr>
            <w:szCs w:val="22"/>
          </w:rPr>
          <w:delText>combination of a floor sweeping compound and mercury vapor absorbent/suppression liquid.</w:delText>
        </w:r>
        <w:r w:rsidDel="00E06B9D">
          <w:rPr>
            <w:szCs w:val="22"/>
          </w:rPr>
          <w:delText xml:space="preserve"> </w:delText>
        </w:r>
        <w:r w:rsidR="00BA2EFE" w:rsidRPr="0029336E" w:rsidDel="00E06B9D">
          <w:rPr>
            <w:szCs w:val="22"/>
          </w:rPr>
          <w:delText xml:space="preserve">In order to check the effectiveness of its floor maintenance program, </w:delText>
        </w:r>
        <w:r w:rsidR="001B59DE" w:rsidDel="00E06B9D">
          <w:rPr>
            <w:szCs w:val="22"/>
          </w:rPr>
          <w:delText xml:space="preserve">Lighting Resources </w:delText>
        </w:r>
      </w:del>
      <w:del w:id="1600" w:author="Susan Richard" w:date="2013-10-04T15:58:00Z">
        <w:r w:rsidR="001B59DE" w:rsidDel="00261A2E">
          <w:rPr>
            <w:szCs w:val="22"/>
          </w:rPr>
          <w:delText>will</w:delText>
        </w:r>
      </w:del>
      <w:del w:id="1601" w:author="Susan Richard" w:date="2013-10-24T11:48:00Z">
        <w:r w:rsidR="00BA2EFE" w:rsidRPr="0029336E" w:rsidDel="00E06B9D">
          <w:rPr>
            <w:szCs w:val="22"/>
          </w:rPr>
          <w:delText xml:space="preserve"> conduct periodic</w:delText>
        </w:r>
        <w:r w:rsidDel="00E06B9D">
          <w:rPr>
            <w:szCs w:val="22"/>
          </w:rPr>
          <w:delText xml:space="preserve"> </w:delText>
        </w:r>
        <w:r w:rsidR="00BA2EFE" w:rsidRPr="0029336E" w:rsidDel="00E06B9D">
          <w:rPr>
            <w:szCs w:val="22"/>
          </w:rPr>
          <w:delText xml:space="preserve">wipe sampling of its </w:delText>
        </w:r>
        <w:r w:rsidR="001B59DE" w:rsidDel="00E06B9D">
          <w:rPr>
            <w:szCs w:val="22"/>
          </w:rPr>
          <w:delText>Facility floors and walls.</w:delText>
        </w:r>
      </w:del>
      <w:ins w:id="1602" w:author="Susan Richard" w:date="2013-10-31T11:40:00Z">
        <w:r w:rsidR="00C266A7">
          <w:rPr>
            <w:szCs w:val="22"/>
          </w:rPr>
          <w:t xml:space="preserve"> There are also </w:t>
        </w:r>
      </w:ins>
      <w:r w:rsidR="00CC3361">
        <w:rPr>
          <w:szCs w:val="22"/>
        </w:rPr>
        <w:t>s</w:t>
      </w:r>
      <w:ins w:id="1603" w:author="Susan Richard" w:date="2013-10-31T11:40:00Z">
        <w:r w:rsidR="00C266A7">
          <w:rPr>
            <w:szCs w:val="22"/>
          </w:rPr>
          <w:t xml:space="preserve">ticky </w:t>
        </w:r>
      </w:ins>
      <w:r w:rsidR="00CC3361">
        <w:rPr>
          <w:szCs w:val="22"/>
        </w:rPr>
        <w:t>m</w:t>
      </w:r>
      <w:ins w:id="1604" w:author="Susan Richard" w:date="2013-10-31T11:40:00Z">
        <w:r w:rsidR="00C266A7">
          <w:rPr>
            <w:szCs w:val="22"/>
          </w:rPr>
          <w:t>ats at the entrance from Area A to the Offices and from Area B Processing Room to Area A to trap any contamination from the plant floor.</w:t>
        </w:r>
      </w:ins>
    </w:p>
    <w:p w:rsidR="009976B1" w:rsidRDefault="009976B1" w:rsidP="00BA2EFE">
      <w:pPr>
        <w:widowControl/>
        <w:rPr>
          <w:szCs w:val="22"/>
        </w:rPr>
      </w:pPr>
    </w:p>
    <w:p w:rsidR="001B59DE" w:rsidRDefault="001B59DE" w:rsidP="00BA2EFE">
      <w:pPr>
        <w:widowControl/>
        <w:rPr>
          <w:szCs w:val="22"/>
        </w:rPr>
      </w:pPr>
      <w:del w:id="1605" w:author="Susan Richard" w:date="2013-10-31T11:43:00Z">
        <w:r w:rsidDel="00C266A7">
          <w:rPr>
            <w:szCs w:val="22"/>
          </w:rPr>
          <w:delText>Lighting Resources will</w:delText>
        </w:r>
        <w:r w:rsidR="00BA2EFE" w:rsidRPr="0029336E" w:rsidDel="00C266A7">
          <w:rPr>
            <w:szCs w:val="22"/>
          </w:rPr>
          <w:delText xml:space="preserve"> also </w:delText>
        </w:r>
        <w:r w:rsidDel="00C266A7">
          <w:rPr>
            <w:szCs w:val="22"/>
          </w:rPr>
          <w:delText xml:space="preserve">implement </w:delText>
        </w:r>
        <w:r w:rsidR="00BA2EFE" w:rsidRPr="0029336E" w:rsidDel="00C266A7">
          <w:rPr>
            <w:szCs w:val="22"/>
          </w:rPr>
          <w:delText xml:space="preserve">a </w:delText>
        </w:r>
        <w:r w:rsidDel="00C266A7">
          <w:rPr>
            <w:szCs w:val="22"/>
          </w:rPr>
          <w:delText>b</w:delText>
        </w:r>
        <w:r w:rsidR="00BA2EFE" w:rsidRPr="0029336E" w:rsidDel="00C266A7">
          <w:rPr>
            <w:szCs w:val="22"/>
          </w:rPr>
          <w:delText>ootie policy to further minimize potential contamination. Any office staff</w:delText>
        </w:r>
        <w:r w:rsidR="009A30D2" w:rsidDel="00C266A7">
          <w:rPr>
            <w:szCs w:val="22"/>
          </w:rPr>
          <w:delText xml:space="preserve"> </w:delText>
        </w:r>
        <w:r w:rsidR="00BA2EFE" w:rsidRPr="0029336E" w:rsidDel="00C266A7">
          <w:rPr>
            <w:szCs w:val="22"/>
          </w:rPr>
          <w:delText xml:space="preserve">or visitors </w:delText>
        </w:r>
        <w:r w:rsidDel="00C266A7">
          <w:rPr>
            <w:szCs w:val="22"/>
          </w:rPr>
          <w:delText>will</w:delText>
        </w:r>
        <w:r w:rsidR="00BA2EFE" w:rsidRPr="0029336E" w:rsidDel="00C266A7">
          <w:rPr>
            <w:szCs w:val="22"/>
          </w:rPr>
          <w:delText xml:space="preserve"> wear protective dust-resistant booties while inside the </w:delText>
        </w:r>
        <w:r w:rsidDel="00C266A7">
          <w:rPr>
            <w:szCs w:val="22"/>
          </w:rPr>
          <w:delText>lamp processing room</w:delText>
        </w:r>
        <w:r w:rsidR="00BA2EFE" w:rsidRPr="0029336E" w:rsidDel="00C266A7">
          <w:rPr>
            <w:szCs w:val="22"/>
          </w:rPr>
          <w:delText xml:space="preserve">. Likewise, </w:delText>
        </w:r>
        <w:r w:rsidDel="00C266A7">
          <w:rPr>
            <w:szCs w:val="22"/>
          </w:rPr>
          <w:delText>lamp processing personnel</w:delText>
        </w:r>
        <w:r w:rsidR="00BA2EFE" w:rsidRPr="0029336E" w:rsidDel="00C266A7">
          <w:rPr>
            <w:szCs w:val="22"/>
          </w:rPr>
          <w:delText xml:space="preserve"> </w:delText>
        </w:r>
        <w:r w:rsidDel="00C266A7">
          <w:rPr>
            <w:szCs w:val="22"/>
          </w:rPr>
          <w:delText>will have to wear</w:delText>
        </w:r>
        <w:r w:rsidR="00BA2EFE" w:rsidRPr="0029336E" w:rsidDel="00C266A7">
          <w:rPr>
            <w:szCs w:val="22"/>
          </w:rPr>
          <w:delText xml:space="preserve"> the booties </w:delText>
        </w:r>
        <w:r w:rsidDel="00C266A7">
          <w:rPr>
            <w:szCs w:val="22"/>
          </w:rPr>
          <w:delText xml:space="preserve">and remove them when exiting the lamp processing room. All work clothing and booties will </w:delText>
        </w:r>
        <w:r w:rsidR="00BA2EFE" w:rsidRPr="0029336E" w:rsidDel="00C266A7">
          <w:rPr>
            <w:szCs w:val="22"/>
          </w:rPr>
          <w:delText xml:space="preserve">remain at the </w:delText>
        </w:r>
        <w:r w:rsidDel="00C266A7">
          <w:rPr>
            <w:szCs w:val="22"/>
          </w:rPr>
          <w:delText>F</w:delText>
        </w:r>
        <w:r w:rsidR="00BA2EFE" w:rsidRPr="0029336E" w:rsidDel="00C266A7">
          <w:rPr>
            <w:szCs w:val="22"/>
          </w:rPr>
          <w:delText>acility.</w:delText>
        </w:r>
        <w:r w:rsidR="009A30D2" w:rsidDel="00C266A7">
          <w:rPr>
            <w:szCs w:val="22"/>
          </w:rPr>
          <w:delText xml:space="preserve"> </w:delText>
        </w:r>
      </w:del>
    </w:p>
    <w:p w:rsidR="001B59DE" w:rsidRDefault="001B59DE" w:rsidP="00BA2EFE">
      <w:pPr>
        <w:widowControl/>
        <w:rPr>
          <w:szCs w:val="22"/>
        </w:rPr>
      </w:pPr>
    </w:p>
    <w:p w:rsidR="00E652F0" w:rsidRPr="00710CF7" w:rsidRDefault="00E652F0" w:rsidP="00F13E5A">
      <w:pPr>
        <w:pStyle w:val="Heading2"/>
      </w:pPr>
      <w:bookmarkStart w:id="1606" w:name="_Toc373141290"/>
      <w:r>
        <w:t>3.</w:t>
      </w:r>
      <w:r w:rsidR="00BC3167">
        <w:t>2</w:t>
      </w:r>
      <w:r w:rsidR="00290072">
        <w:t>1</w:t>
      </w:r>
      <w:r>
        <w:tab/>
      </w:r>
      <w:r w:rsidR="003657FD">
        <w:t xml:space="preserve">Sampling and Analytical Testing of Processed </w:t>
      </w:r>
      <w:r w:rsidR="00225438">
        <w:t xml:space="preserve">Lamp </w:t>
      </w:r>
      <w:r w:rsidR="003657FD">
        <w:t>Materials</w:t>
      </w:r>
      <w:bookmarkEnd w:id="1606"/>
    </w:p>
    <w:p w:rsidR="00897F71" w:rsidRDefault="00D46C6B" w:rsidP="00897F71">
      <w:pPr>
        <w:pStyle w:val="ListParagraph"/>
        <w:widowControl/>
        <w:autoSpaceDE/>
        <w:autoSpaceDN/>
        <w:adjustRightInd/>
        <w:ind w:left="0"/>
        <w:contextualSpacing w:val="0"/>
        <w:rPr>
          <w:szCs w:val="22"/>
        </w:rPr>
      </w:pPr>
      <w:r>
        <w:t xml:space="preserve">In accordance with </w:t>
      </w:r>
      <w:r w:rsidRPr="0058551C">
        <w:t>62-737.840</w:t>
      </w:r>
      <w:r>
        <w:t xml:space="preserve"> </w:t>
      </w:r>
      <w:r w:rsidRPr="0058551C">
        <w:t>F.A.C.</w:t>
      </w:r>
      <w:r>
        <w:t xml:space="preserve">, </w:t>
      </w:r>
      <w:r w:rsidR="00E652F0" w:rsidRPr="00710CF7">
        <w:t xml:space="preserve">Lighting Resources </w:t>
      </w:r>
      <w:del w:id="1607" w:author="Susan Richard" w:date="2013-10-04T16:00:00Z">
        <w:r w:rsidR="003657FD" w:rsidDel="00B24E95">
          <w:delText xml:space="preserve">will </w:delText>
        </w:r>
      </w:del>
      <w:r w:rsidR="003657FD">
        <w:t>conduct</w:t>
      </w:r>
      <w:ins w:id="1608" w:author="Susan Richard" w:date="2013-10-04T16:00:00Z">
        <w:r w:rsidR="00B24E95">
          <w:t>s</w:t>
        </w:r>
      </w:ins>
      <w:r w:rsidR="00E652F0" w:rsidRPr="00710CF7">
        <w:t xml:space="preserve"> routine </w:t>
      </w:r>
      <w:r w:rsidR="003657FD">
        <w:t xml:space="preserve">sampling and </w:t>
      </w:r>
      <w:r w:rsidR="00E652F0" w:rsidRPr="00710CF7">
        <w:t xml:space="preserve">analyses of the </w:t>
      </w:r>
      <w:r w:rsidR="003657FD">
        <w:t>processed lamp</w:t>
      </w:r>
      <w:r w:rsidR="00143E7E">
        <w:t xml:space="preserve"> materials prior to shipment offsite for further processing, recycling, or disposal.</w:t>
      </w:r>
      <w:r>
        <w:t xml:space="preserve"> </w:t>
      </w:r>
      <w:r w:rsidR="00897F71">
        <w:rPr>
          <w:szCs w:val="22"/>
        </w:rPr>
        <w:t xml:space="preserve">A brief summary of the sample collections and testing that </w:t>
      </w:r>
      <w:r w:rsidR="00693F1C">
        <w:rPr>
          <w:szCs w:val="22"/>
        </w:rPr>
        <w:t>is performed</w:t>
      </w:r>
      <w:r w:rsidR="00897F71">
        <w:rPr>
          <w:szCs w:val="22"/>
        </w:rPr>
        <w:t xml:space="preserve"> is provided below. A detailed sampling and analysis plan is provided in </w:t>
      </w:r>
      <w:r w:rsidR="00897F71" w:rsidRPr="00897F71">
        <w:rPr>
          <w:b/>
          <w:szCs w:val="22"/>
        </w:rPr>
        <w:t>Appendix E</w:t>
      </w:r>
      <w:r w:rsidR="00897F71">
        <w:rPr>
          <w:szCs w:val="22"/>
        </w:rPr>
        <w:t>.</w:t>
      </w:r>
    </w:p>
    <w:p w:rsidR="00BC63F4" w:rsidRDefault="00BC63F4" w:rsidP="006501C2">
      <w:pPr>
        <w:pStyle w:val="Heading3"/>
        <w:spacing w:after="0"/>
      </w:pPr>
    </w:p>
    <w:p w:rsidR="00D46C6B" w:rsidRDefault="00D46C6B" w:rsidP="006501C2">
      <w:pPr>
        <w:pStyle w:val="Heading3"/>
      </w:pPr>
      <w:r>
        <w:t>Sampling and Testing</w:t>
      </w:r>
    </w:p>
    <w:p w:rsidR="00D46C6B" w:rsidRPr="008A50FF" w:rsidRDefault="00D46C6B" w:rsidP="00D46C6B">
      <w:r>
        <w:t xml:space="preserve">Lighting Resources </w:t>
      </w:r>
      <w:del w:id="1609" w:author="Susan Richard" w:date="2013-10-04T16:02:00Z">
        <w:r w:rsidDel="00B24E95">
          <w:delText xml:space="preserve">will </w:delText>
        </w:r>
      </w:del>
      <w:r w:rsidRPr="0058551C">
        <w:t>take</w:t>
      </w:r>
      <w:ins w:id="1610" w:author="Susan Richard" w:date="2013-10-04T16:02:00Z">
        <w:r w:rsidR="00B24E95">
          <w:t>s</w:t>
        </w:r>
      </w:ins>
      <w:r w:rsidRPr="0058551C">
        <w:t xml:space="preserve"> daily physical samples </w:t>
      </w:r>
      <w:del w:id="1611" w:author="Susan Richard" w:date="2013-10-24T12:05:00Z">
        <w:r w:rsidDel="00DF33E6">
          <w:delText xml:space="preserve">the </w:delText>
        </w:r>
      </w:del>
      <w:del w:id="1612" w:author="Susan Richard" w:date="2013-10-30T15:41:00Z">
        <w:r w:rsidDel="00CE5561">
          <w:delText xml:space="preserve">processed </w:delText>
        </w:r>
      </w:del>
      <w:ins w:id="1613" w:author="Susan Richard" w:date="2013-10-30T15:41:00Z">
        <w:r w:rsidR="00CE5561">
          <w:t>separ</w:t>
        </w:r>
      </w:ins>
      <w:ins w:id="1614" w:author="Susan Richard" w:date="2013-10-30T15:42:00Z">
        <w:r w:rsidR="00CE5561">
          <w:t>a</w:t>
        </w:r>
      </w:ins>
      <w:ins w:id="1615" w:author="Susan Richard" w:date="2013-10-30T15:41:00Z">
        <w:r w:rsidR="00CE5561">
          <w:t xml:space="preserve">ted </w:t>
        </w:r>
      </w:ins>
      <w:proofErr w:type="gramStart"/>
      <w:r>
        <w:t>glass</w:t>
      </w:r>
      <w:ins w:id="1616" w:author="Susan Richard" w:date="2013-10-24T12:07:00Z">
        <w:r w:rsidR="00DF33E6">
          <w:t>,</w:t>
        </w:r>
      </w:ins>
      <w:r w:rsidR="00CC3361">
        <w:t xml:space="preserve"> and</w:t>
      </w:r>
      <w:del w:id="1617" w:author="Susan Richard" w:date="2013-10-24T12:07:00Z">
        <w:r w:rsidDel="00DF33E6">
          <w:delText>and</w:delText>
        </w:r>
      </w:del>
      <w:proofErr w:type="gramEnd"/>
      <w:r>
        <w:t xml:space="preserve"> </w:t>
      </w:r>
      <w:ins w:id="1618" w:author="Susan Richard" w:date="2013-10-24T12:03:00Z">
        <w:r w:rsidR="00DF33E6">
          <w:t>the</w:t>
        </w:r>
      </w:ins>
      <w:ins w:id="1619" w:author="Susan Richard" w:date="2013-10-24T12:06:00Z">
        <w:r w:rsidR="00DF33E6">
          <w:t xml:space="preserve"> </w:t>
        </w:r>
      </w:ins>
      <w:ins w:id="1620" w:author="Susan Richard" w:date="2013-10-30T15:42:00Z">
        <w:r w:rsidR="00CE5561">
          <w:t xml:space="preserve">separated </w:t>
        </w:r>
      </w:ins>
      <w:ins w:id="1621" w:author="Susan Richard" w:date="2013-10-24T12:06:00Z">
        <w:r w:rsidR="00DF33E6">
          <w:t xml:space="preserve">metal </w:t>
        </w:r>
      </w:ins>
      <w:r w:rsidR="00CC3361">
        <w:t>from straight lamp conveyor (1) and</w:t>
      </w:r>
      <w:ins w:id="1622" w:author="Susan Richard" w:date="2013-10-30T15:42:00Z">
        <w:r w:rsidR="00CE5561">
          <w:t xml:space="preserve"> </w:t>
        </w:r>
      </w:ins>
      <w:ins w:id="1623" w:author="Susan Richard" w:date="2013-10-24T12:06:00Z">
        <w:r w:rsidR="00DF33E6">
          <w:t>multipur</w:t>
        </w:r>
      </w:ins>
      <w:ins w:id="1624" w:author="Susan Richard" w:date="2013-10-24T12:07:00Z">
        <w:r w:rsidR="00DF33E6">
          <w:t>p</w:t>
        </w:r>
      </w:ins>
      <w:ins w:id="1625" w:author="Susan Richard" w:date="2013-10-24T12:06:00Z">
        <w:r w:rsidR="00DF33E6">
          <w:t>ose</w:t>
        </w:r>
      </w:ins>
      <w:ins w:id="1626" w:author="Susan Richard" w:date="2013-10-24T12:03:00Z">
        <w:r w:rsidR="00DF33E6">
          <w:t xml:space="preserve"> </w:t>
        </w:r>
      </w:ins>
      <w:r w:rsidR="00CC3361">
        <w:t xml:space="preserve">(2) </w:t>
      </w:r>
      <w:del w:id="1627" w:author="Susan Richard" w:date="2013-10-24T12:08:00Z">
        <w:r w:rsidRPr="0058551C" w:rsidDel="00DF33E6">
          <w:delText>materials</w:delText>
        </w:r>
        <w:r w:rsidDel="00DF33E6">
          <w:delText xml:space="preserve">, individually, </w:delText>
        </w:r>
      </w:del>
      <w:r w:rsidRPr="0058551C">
        <w:t xml:space="preserve">at the point at which </w:t>
      </w:r>
      <w:r>
        <w:t>the materials</w:t>
      </w:r>
      <w:r w:rsidRPr="0058551C">
        <w:t xml:space="preserve"> exit the </w:t>
      </w:r>
      <w:r>
        <w:t xml:space="preserve">lamp </w:t>
      </w:r>
      <w:r w:rsidRPr="0058551C">
        <w:t xml:space="preserve">processing equipment. </w:t>
      </w:r>
      <w:r>
        <w:t>Collected</w:t>
      </w:r>
      <w:r w:rsidRPr="00641978">
        <w:t xml:space="preserve"> samples </w:t>
      </w:r>
      <w:r w:rsidR="00693F1C">
        <w:t>are</w:t>
      </w:r>
      <w:r w:rsidR="00693F1C" w:rsidRPr="00641978">
        <w:t xml:space="preserve"> representative</w:t>
      </w:r>
      <w:r w:rsidRPr="00641978">
        <w:t xml:space="preserve"> of the materials processed during </w:t>
      </w:r>
      <w:r>
        <w:t>the</w:t>
      </w:r>
      <w:r w:rsidRPr="00641978">
        <w:t xml:space="preserve"> day</w:t>
      </w:r>
      <w:r>
        <w:t xml:space="preserve"> they were collected</w:t>
      </w:r>
      <w:r w:rsidRPr="00641978">
        <w:t xml:space="preserve">. </w:t>
      </w:r>
      <w:r w:rsidR="00693F1C" w:rsidRPr="00641978">
        <w:t>At the beginning of each week</w:t>
      </w:r>
      <w:ins w:id="1628" w:author="Susan Richard" w:date="2013-06-20T13:41:00Z">
        <w:r w:rsidR="00693F1C">
          <w:t xml:space="preserve"> and more often, </w:t>
        </w:r>
      </w:ins>
      <w:ins w:id="1629" w:author="Susan Richard" w:date="2013-06-20T14:09:00Z">
        <w:r w:rsidR="00693F1C">
          <w:t>as</w:t>
        </w:r>
      </w:ins>
      <w:ins w:id="1630" w:author="Susan Richard" w:date="2013-06-20T13:41:00Z">
        <w:r w:rsidR="00693F1C">
          <w:t xml:space="preserve"> </w:t>
        </w:r>
      </w:ins>
      <w:r w:rsidR="00693F1C">
        <w:t>necessary</w:t>
      </w:r>
      <w:r w:rsidR="00693F1C" w:rsidRPr="00641978">
        <w:t>,</w:t>
      </w:r>
      <w:ins w:id="1631" w:author="Susan Richard" w:date="2013-06-20T13:42:00Z">
        <w:r w:rsidR="00693F1C">
          <w:t xml:space="preserve"> to facilitate </w:t>
        </w:r>
      </w:ins>
      <w:ins w:id="1632" w:author="Susan Richard" w:date="2013-06-20T14:10:00Z">
        <w:r w:rsidR="00693F1C">
          <w:t xml:space="preserve">the offsite </w:t>
        </w:r>
      </w:ins>
      <w:ins w:id="1633" w:author="Susan Richard" w:date="2013-06-20T13:42:00Z">
        <w:r w:rsidR="00693F1C">
          <w:t xml:space="preserve">transport </w:t>
        </w:r>
      </w:ins>
      <w:ins w:id="1634" w:author="Susan Richard" w:date="2013-06-20T14:10:00Z">
        <w:r w:rsidR="00693F1C">
          <w:t xml:space="preserve">of </w:t>
        </w:r>
      </w:ins>
      <w:ins w:id="1635" w:author="Susan Richard" w:date="2013-10-30T15:42:00Z">
        <w:r w:rsidR="00693F1C">
          <w:t>separated</w:t>
        </w:r>
      </w:ins>
      <w:ins w:id="1636" w:author="Susan Richard" w:date="2013-06-20T14:10:00Z">
        <w:r w:rsidR="00693F1C">
          <w:t xml:space="preserve"> glass</w:t>
        </w:r>
      </w:ins>
      <w:r w:rsidR="00693F1C">
        <w:t>, t</w:t>
      </w:r>
      <w:del w:id="1637" w:author="Susan Richard" w:date="2013-10-24T12:09:00Z">
        <w:r w:rsidR="00693F1C" w:rsidRPr="00641978" w:rsidDel="00DF33E6">
          <w:delText xml:space="preserve"> </w:delText>
        </w:r>
      </w:del>
      <w:del w:id="1638" w:author="Susan Richard" w:date="2013-06-20T14:10:00Z">
        <w:r w:rsidR="00693F1C" w:rsidRPr="00641978" w:rsidDel="00D204F5">
          <w:delText>t</w:delText>
        </w:r>
      </w:del>
      <w:r w:rsidR="00693F1C" w:rsidRPr="00641978">
        <w:t xml:space="preserve">he prior week’s daily samples </w:t>
      </w:r>
      <w:ins w:id="1639" w:author="Susan Richard" w:date="2013-10-04T16:02:00Z">
        <w:r w:rsidR="00693F1C">
          <w:t>are</w:t>
        </w:r>
      </w:ins>
      <w:del w:id="1640" w:author="Susan Richard" w:date="2013-10-04T16:02:00Z">
        <w:r w:rsidR="00693F1C" w:rsidDel="00B24E95">
          <w:delText>wi</w:delText>
        </w:r>
        <w:r w:rsidR="00693F1C" w:rsidRPr="00641978" w:rsidDel="00B24E95">
          <w:delText>ll</w:delText>
        </w:r>
      </w:del>
      <w:r w:rsidR="00693F1C" w:rsidRPr="00641978">
        <w:t xml:space="preserve"> </w:t>
      </w:r>
      <w:del w:id="1641" w:author="Susan Richard" w:date="2013-10-04T16:02:00Z">
        <w:r w:rsidR="00693F1C" w:rsidRPr="00641978" w:rsidDel="00B24E95">
          <w:delText xml:space="preserve">be </w:delText>
        </w:r>
      </w:del>
      <w:r w:rsidR="00693F1C" w:rsidRPr="00641978">
        <w:t xml:space="preserve">consolidated into one </w:t>
      </w:r>
      <w:ins w:id="1642" w:author="Susan Richard" w:date="2013-06-20T14:11:00Z">
        <w:r w:rsidR="00693F1C">
          <w:t xml:space="preserve">or more </w:t>
        </w:r>
      </w:ins>
      <w:r w:rsidR="00693F1C" w:rsidRPr="00641978">
        <w:t xml:space="preserve">weekly </w:t>
      </w:r>
      <w:r w:rsidR="00693F1C">
        <w:t xml:space="preserve">composite </w:t>
      </w:r>
      <w:r w:rsidR="00693F1C" w:rsidRPr="00641978">
        <w:t>sample</w:t>
      </w:r>
      <w:ins w:id="1643" w:author="Susan Richard" w:date="2013-06-20T14:11:00Z">
        <w:r w:rsidR="00693F1C">
          <w:t>(s)</w:t>
        </w:r>
      </w:ins>
      <w:r w:rsidR="00693F1C" w:rsidRPr="00641978">
        <w:t xml:space="preserve"> </w:t>
      </w:r>
      <w:r w:rsidR="00693F1C">
        <w:t>and</w:t>
      </w:r>
      <w:r w:rsidR="00693F1C" w:rsidRPr="00641978">
        <w:t xml:space="preserve"> submitted for chemical analysis of total mercury content </w:t>
      </w:r>
      <w:r w:rsidR="00693F1C">
        <w:t xml:space="preserve">(or alternatively TCLP mercury content) </w:t>
      </w:r>
      <w:r w:rsidR="00693F1C" w:rsidRPr="00641978">
        <w:t>using an approved EPA methodology.</w:t>
      </w:r>
      <w:r w:rsidR="00693F1C" w:rsidRPr="0058551C">
        <w:t xml:space="preserve"> </w:t>
      </w:r>
      <w:r w:rsidRPr="0058551C">
        <w:t>Th</w:t>
      </w:r>
      <w:r>
        <w:t xml:space="preserve">e weekly composite sample </w:t>
      </w:r>
      <w:r w:rsidR="00693F1C">
        <w:t>is prepared</w:t>
      </w:r>
      <w:r>
        <w:t xml:space="preserve"> by </w:t>
      </w:r>
      <w:r w:rsidRPr="0058551C">
        <w:t xml:space="preserve">thoroughly mixing equal amounts of the daily samples into a single container. </w:t>
      </w:r>
      <w:del w:id="1644" w:author="Susan Richard" w:date="2013-10-24T12:10:00Z">
        <w:r w:rsidDel="00EE3433">
          <w:delText xml:space="preserve">Sampling and testing </w:delText>
        </w:r>
      </w:del>
      <w:del w:id="1645" w:author="Susan Richard" w:date="2013-10-04T16:03:00Z">
        <w:r w:rsidDel="00B24E95">
          <w:delText>will</w:delText>
        </w:r>
        <w:r w:rsidRPr="0058551C" w:rsidDel="00B24E95">
          <w:delText xml:space="preserve"> be</w:delText>
        </w:r>
      </w:del>
      <w:del w:id="1646" w:author="Susan Richard" w:date="2013-10-24T12:10:00Z">
        <w:r w:rsidRPr="0058551C" w:rsidDel="00EE3433">
          <w:delText xml:space="preserve"> performed for both </w:delText>
        </w:r>
        <w:r w:rsidDel="00EE3433">
          <w:delText xml:space="preserve">processed </w:delText>
        </w:r>
        <w:r w:rsidRPr="0058551C" w:rsidDel="00EE3433">
          <w:delText>glass and metal</w:delText>
        </w:r>
        <w:r w:rsidDel="00EE3433">
          <w:delText>s</w:delText>
        </w:r>
        <w:r w:rsidRPr="0058551C" w:rsidDel="00EE3433">
          <w:delText xml:space="preserve"> individually. </w:delText>
        </w:r>
      </w:del>
      <w:r w:rsidRPr="00641978">
        <w:t>The result</w:t>
      </w:r>
      <w:r>
        <w:t>s</w:t>
      </w:r>
      <w:r w:rsidRPr="00641978">
        <w:t xml:space="preserve"> of this analysis shall be considered the </w:t>
      </w:r>
      <w:r w:rsidRPr="00641978">
        <w:rPr>
          <w:i/>
        </w:rPr>
        <w:t>weekly composite sample of process operations</w:t>
      </w:r>
      <w:r w:rsidRPr="00641978">
        <w:t>.</w:t>
      </w:r>
      <w:r>
        <w:t xml:space="preserve"> </w:t>
      </w:r>
      <w:r w:rsidRPr="002B4F73">
        <w:t xml:space="preserve">The </w:t>
      </w:r>
      <w:r w:rsidRPr="002B4F73">
        <w:rPr>
          <w:b/>
        </w:rPr>
        <w:t>total mercury content</w:t>
      </w:r>
      <w:r w:rsidRPr="002B4F73">
        <w:t xml:space="preserve"> </w:t>
      </w:r>
      <w:r w:rsidRPr="002B4F73">
        <w:rPr>
          <w:b/>
        </w:rPr>
        <w:t xml:space="preserve">of the </w:t>
      </w:r>
      <w:r w:rsidRPr="002B4F73">
        <w:rPr>
          <w:b/>
          <w:i/>
        </w:rPr>
        <w:t xml:space="preserve">weekly composite sample of process operations </w:t>
      </w:r>
      <w:r w:rsidRPr="002B4F73">
        <w:rPr>
          <w:b/>
        </w:rPr>
        <w:t>must be less than</w:t>
      </w:r>
      <w:r w:rsidRPr="002B4F73">
        <w:t xml:space="preserve"> </w:t>
      </w:r>
      <w:r w:rsidRPr="002B4F73">
        <w:rPr>
          <w:b/>
        </w:rPr>
        <w:t>3 parts per million</w:t>
      </w:r>
      <w:r w:rsidRPr="002B4F73">
        <w:t xml:space="preserve"> </w:t>
      </w:r>
      <w:r w:rsidRPr="00225438">
        <w:rPr>
          <w:b/>
        </w:rPr>
        <w:t>(ppm)</w:t>
      </w:r>
      <w:r w:rsidRPr="002B4F73">
        <w:t>, if the tested materials are to be shipped to a facility other than a mercury reclamation facility.</w:t>
      </w:r>
      <w:r w:rsidR="00225438">
        <w:t xml:space="preserve"> </w:t>
      </w:r>
    </w:p>
    <w:p w:rsidR="007D1915" w:rsidRDefault="007D1915" w:rsidP="00D46C6B">
      <w:pPr>
        <w:sectPr w:rsidR="007D1915" w:rsidSect="00772F6D">
          <w:pgSz w:w="12240" w:h="15840" w:code="1"/>
          <w:pgMar w:top="1224" w:right="1080" w:bottom="1440" w:left="2160" w:header="576" w:footer="504" w:gutter="0"/>
          <w:paperSrc w:first="258" w:other="258"/>
          <w:pgBorders w:zOrder="back">
            <w:left w:val="single" w:sz="6" w:space="10" w:color="auto"/>
          </w:pgBorders>
          <w:cols w:space="720"/>
        </w:sectPr>
      </w:pPr>
    </w:p>
    <w:p w:rsidR="00D46C6B" w:rsidRPr="00D46C6B" w:rsidRDefault="00D46C6B" w:rsidP="006501C2">
      <w:pPr>
        <w:pStyle w:val="Heading3"/>
      </w:pPr>
      <w:r w:rsidRPr="00D46C6B">
        <w:lastRenderedPageBreak/>
        <w:t>Twelve (12)-Week Average of Mercury Content</w:t>
      </w:r>
    </w:p>
    <w:p w:rsidR="00D46C6B" w:rsidRDefault="00D46C6B" w:rsidP="00D46C6B">
      <w:r>
        <w:t xml:space="preserve">In accordance with </w:t>
      </w:r>
      <w:r w:rsidRPr="0058551C">
        <w:t>62-737.840</w:t>
      </w:r>
      <w:r>
        <w:t xml:space="preserve"> </w:t>
      </w:r>
      <w:r w:rsidRPr="0058551C">
        <w:t>F.A.C.</w:t>
      </w:r>
      <w:r>
        <w:t xml:space="preserve">, </w:t>
      </w:r>
      <w:r w:rsidRPr="00710CF7">
        <w:t xml:space="preserve">Lighting Resources </w:t>
      </w:r>
      <w:del w:id="1647" w:author="Susan Richard" w:date="2013-10-04T16:03:00Z">
        <w:r w:rsidDel="00B24E95">
          <w:delText>will</w:delText>
        </w:r>
        <w:r w:rsidRPr="0058551C" w:rsidDel="00B24E95">
          <w:delText xml:space="preserve"> </w:delText>
        </w:r>
      </w:del>
      <w:r w:rsidRPr="0058551C">
        <w:t>maintain</w:t>
      </w:r>
      <w:ins w:id="1648" w:author="Susan Richard" w:date="2013-10-04T16:03:00Z">
        <w:r w:rsidR="00B24E95">
          <w:t>s</w:t>
        </w:r>
      </w:ins>
      <w:r w:rsidRPr="0058551C">
        <w:t xml:space="preserve"> a 12</w:t>
      </w:r>
      <w:r>
        <w:t>-</w:t>
      </w:r>
      <w:r w:rsidRPr="0058551C">
        <w:t xml:space="preserve">week average value of </w:t>
      </w:r>
      <w:r>
        <w:t xml:space="preserve">the levels of </w:t>
      </w:r>
      <w:r w:rsidRPr="0058551C">
        <w:t>mercury contained in the</w:t>
      </w:r>
      <w:r>
        <w:t xml:space="preserve"> processed</w:t>
      </w:r>
      <w:r w:rsidRPr="0058551C">
        <w:t xml:space="preserve"> glass and </w:t>
      </w:r>
      <w:r>
        <w:t xml:space="preserve">processed </w:t>
      </w:r>
      <w:r w:rsidRPr="0058551C">
        <w:t>metal</w:t>
      </w:r>
      <w:r>
        <w:t>s. The 12-week average</w:t>
      </w:r>
      <w:r w:rsidRPr="0058551C">
        <w:t xml:space="preserve"> is </w:t>
      </w:r>
      <w:r>
        <w:t xml:space="preserve">a rolling average </w:t>
      </w:r>
      <w:r w:rsidRPr="0058551C">
        <w:t>calculated using the most recent 12</w:t>
      </w:r>
      <w:r>
        <w:t>-</w:t>
      </w:r>
      <w:r w:rsidRPr="0058551C">
        <w:t xml:space="preserve">weekly </w:t>
      </w:r>
      <w:r>
        <w:t xml:space="preserve">test </w:t>
      </w:r>
      <w:r w:rsidRPr="0058551C">
        <w:t xml:space="preserve">results obtained from the weekly </w:t>
      </w:r>
      <w:r>
        <w:t xml:space="preserve">tested </w:t>
      </w:r>
      <w:r w:rsidRPr="0058551C">
        <w:t>composite samples</w:t>
      </w:r>
      <w:r>
        <w:t>.</w:t>
      </w:r>
      <w:r w:rsidR="00B66AFA">
        <w:t xml:space="preserve"> </w:t>
      </w:r>
      <w:r w:rsidRPr="002B4F73">
        <w:t xml:space="preserve">The </w:t>
      </w:r>
      <w:r w:rsidRPr="002B4F73">
        <w:rPr>
          <w:b/>
        </w:rPr>
        <w:t>12-week average for</w:t>
      </w:r>
      <w:r w:rsidRPr="002B4F73">
        <w:t xml:space="preserve"> </w:t>
      </w:r>
      <w:r w:rsidRPr="002B4F73">
        <w:rPr>
          <w:b/>
        </w:rPr>
        <w:t>total mercury content</w:t>
      </w:r>
      <w:r w:rsidRPr="002B4F73">
        <w:t xml:space="preserve"> </w:t>
      </w:r>
      <w:r w:rsidRPr="002B4F73">
        <w:rPr>
          <w:b/>
        </w:rPr>
        <w:t>must be less than 1 ppm</w:t>
      </w:r>
      <w:r w:rsidRPr="002B4F73">
        <w:t>, if the tested materials are</w:t>
      </w:r>
      <w:r>
        <w:t xml:space="preserve"> to be shipped to a facility other than a mercury reclamation facility.</w:t>
      </w:r>
    </w:p>
    <w:p w:rsidR="00B5286E" w:rsidRDefault="00B5286E" w:rsidP="00D46C6B"/>
    <w:p w:rsidR="00B5286E" w:rsidRDefault="00B5286E" w:rsidP="00F13E5A">
      <w:pPr>
        <w:pStyle w:val="Heading2"/>
      </w:pPr>
      <w:bookmarkStart w:id="1649" w:name="_Toc373141291"/>
      <w:r>
        <w:t>3.2</w:t>
      </w:r>
      <w:r w:rsidR="00290072">
        <w:t>2</w:t>
      </w:r>
      <w:r>
        <w:tab/>
      </w:r>
      <w:r w:rsidR="00185D35">
        <w:t xml:space="preserve">Inspection and </w:t>
      </w:r>
      <w:r>
        <w:t>Maintenance Program</w:t>
      </w:r>
      <w:bookmarkEnd w:id="1649"/>
    </w:p>
    <w:p w:rsidR="00B5286E" w:rsidRDefault="00185D35" w:rsidP="00B5286E">
      <w:pPr>
        <w:spacing w:after="120"/>
        <w:rPr>
          <w:szCs w:val="22"/>
        </w:rPr>
      </w:pPr>
      <w:r>
        <w:rPr>
          <w:szCs w:val="22"/>
        </w:rPr>
        <w:t xml:space="preserve">Facility </w:t>
      </w:r>
      <w:r w:rsidR="00B5286E">
        <w:rPr>
          <w:szCs w:val="22"/>
        </w:rPr>
        <w:t xml:space="preserve">equipment, </w:t>
      </w:r>
      <w:r w:rsidR="00B5286E" w:rsidRPr="00A9593E">
        <w:rPr>
          <w:szCs w:val="22"/>
        </w:rPr>
        <w:t>systems</w:t>
      </w:r>
      <w:r w:rsidR="00B5286E">
        <w:rPr>
          <w:szCs w:val="22"/>
        </w:rPr>
        <w:t>,</w:t>
      </w:r>
      <w:r w:rsidR="00B5286E" w:rsidRPr="00A9593E">
        <w:rPr>
          <w:szCs w:val="22"/>
        </w:rPr>
        <w:t xml:space="preserve"> structures</w:t>
      </w:r>
      <w:r w:rsidR="007D143E">
        <w:rPr>
          <w:szCs w:val="22"/>
        </w:rPr>
        <w:t>, and material handling / processing /</w:t>
      </w:r>
      <w:ins w:id="1650" w:author="Susan Richard" w:date="2013-10-24T12:15:00Z">
        <w:r w:rsidR="00EE3433">
          <w:rPr>
            <w:szCs w:val="22"/>
          </w:rPr>
          <w:t>storage/</w:t>
        </w:r>
      </w:ins>
      <w:r w:rsidR="007D143E">
        <w:rPr>
          <w:szCs w:val="22"/>
        </w:rPr>
        <w:t xml:space="preserve"> staging areas</w:t>
      </w:r>
      <w:r w:rsidR="00B5286E" w:rsidRPr="00A9593E">
        <w:rPr>
          <w:szCs w:val="22"/>
        </w:rPr>
        <w:t xml:space="preserve"> </w:t>
      </w:r>
      <w:r w:rsidR="00693F1C">
        <w:rPr>
          <w:szCs w:val="22"/>
        </w:rPr>
        <w:t>are routinely</w:t>
      </w:r>
      <w:r w:rsidR="007D143E">
        <w:rPr>
          <w:szCs w:val="22"/>
        </w:rPr>
        <w:t xml:space="preserve"> </w:t>
      </w:r>
      <w:r>
        <w:rPr>
          <w:szCs w:val="22"/>
        </w:rPr>
        <w:t xml:space="preserve">inspected and </w:t>
      </w:r>
      <w:r w:rsidR="00B5286E" w:rsidRPr="00A9593E">
        <w:rPr>
          <w:szCs w:val="22"/>
        </w:rPr>
        <w:t xml:space="preserve">maintained in a manner that </w:t>
      </w:r>
      <w:r w:rsidR="00B5286E">
        <w:rPr>
          <w:szCs w:val="22"/>
        </w:rPr>
        <w:t xml:space="preserve">ensures continued and </w:t>
      </w:r>
      <w:r w:rsidR="00B5286E" w:rsidRPr="00A9593E">
        <w:rPr>
          <w:szCs w:val="22"/>
        </w:rPr>
        <w:t>proper operation</w:t>
      </w:r>
      <w:r w:rsidR="007D143E">
        <w:rPr>
          <w:szCs w:val="22"/>
        </w:rPr>
        <w:t xml:space="preserve"> compliant with applicable regulations</w:t>
      </w:r>
      <w:r w:rsidR="00B5286E" w:rsidRPr="00A9593E">
        <w:rPr>
          <w:szCs w:val="22"/>
        </w:rPr>
        <w:t xml:space="preserve">. Personnel </w:t>
      </w:r>
      <w:r w:rsidR="00693F1C">
        <w:rPr>
          <w:szCs w:val="22"/>
        </w:rPr>
        <w:t>are assigned</w:t>
      </w:r>
      <w:r w:rsidR="00B5286E">
        <w:rPr>
          <w:szCs w:val="22"/>
        </w:rPr>
        <w:t xml:space="preserve"> to routinely </w:t>
      </w:r>
      <w:r w:rsidR="00B5286E" w:rsidRPr="00A9593E">
        <w:rPr>
          <w:szCs w:val="22"/>
        </w:rPr>
        <w:t>inspect</w:t>
      </w:r>
      <w:r w:rsidR="00B5286E">
        <w:rPr>
          <w:szCs w:val="22"/>
        </w:rPr>
        <w:t xml:space="preserve"> and maintain the following:</w:t>
      </w:r>
    </w:p>
    <w:p w:rsidR="00185D35" w:rsidRDefault="00185D35" w:rsidP="00036A20">
      <w:pPr>
        <w:pStyle w:val="ListParagraph"/>
        <w:numPr>
          <w:ilvl w:val="0"/>
          <w:numId w:val="57"/>
        </w:numPr>
        <w:spacing w:after="60"/>
        <w:contextualSpacing w:val="0"/>
        <w:rPr>
          <w:szCs w:val="22"/>
        </w:rPr>
      </w:pPr>
      <w:r>
        <w:rPr>
          <w:szCs w:val="22"/>
        </w:rPr>
        <w:t xml:space="preserve">Overall </w:t>
      </w:r>
      <w:r w:rsidR="007D1915">
        <w:rPr>
          <w:szCs w:val="22"/>
        </w:rPr>
        <w:t>f</w:t>
      </w:r>
      <w:r>
        <w:rPr>
          <w:szCs w:val="22"/>
        </w:rPr>
        <w:t xml:space="preserve">acility </w:t>
      </w:r>
      <w:r w:rsidR="007D1915">
        <w:rPr>
          <w:szCs w:val="22"/>
        </w:rPr>
        <w:t>c</w:t>
      </w:r>
      <w:r>
        <w:rPr>
          <w:szCs w:val="22"/>
        </w:rPr>
        <w:t>leanliness,</w:t>
      </w:r>
    </w:p>
    <w:p w:rsidR="00B5286E" w:rsidRDefault="00B5286E" w:rsidP="00036A20">
      <w:pPr>
        <w:pStyle w:val="ListParagraph"/>
        <w:numPr>
          <w:ilvl w:val="0"/>
          <w:numId w:val="57"/>
        </w:numPr>
        <w:spacing w:after="60"/>
        <w:contextualSpacing w:val="0"/>
        <w:rPr>
          <w:szCs w:val="22"/>
        </w:rPr>
      </w:pPr>
      <w:r>
        <w:rPr>
          <w:szCs w:val="22"/>
        </w:rPr>
        <w:t>Personal protective equipment,</w:t>
      </w:r>
    </w:p>
    <w:p w:rsidR="00B5286E" w:rsidRDefault="00B5286E" w:rsidP="00036A20">
      <w:pPr>
        <w:pStyle w:val="ListParagraph"/>
        <w:numPr>
          <w:ilvl w:val="0"/>
          <w:numId w:val="57"/>
        </w:numPr>
        <w:spacing w:after="60"/>
        <w:contextualSpacing w:val="0"/>
        <w:rPr>
          <w:szCs w:val="22"/>
        </w:rPr>
      </w:pPr>
      <w:r>
        <w:rPr>
          <w:szCs w:val="22"/>
        </w:rPr>
        <w:t>S</w:t>
      </w:r>
      <w:r w:rsidRPr="00B5286E">
        <w:rPr>
          <w:szCs w:val="22"/>
        </w:rPr>
        <w:t xml:space="preserve">afety and emergency equipment, </w:t>
      </w:r>
    </w:p>
    <w:p w:rsidR="00B5286E" w:rsidRDefault="00B5286E" w:rsidP="00036A20">
      <w:pPr>
        <w:pStyle w:val="ListParagraph"/>
        <w:numPr>
          <w:ilvl w:val="0"/>
          <w:numId w:val="57"/>
        </w:numPr>
        <w:spacing w:after="60"/>
        <w:contextualSpacing w:val="0"/>
        <w:rPr>
          <w:szCs w:val="22"/>
        </w:rPr>
      </w:pPr>
      <w:r>
        <w:rPr>
          <w:szCs w:val="22"/>
        </w:rPr>
        <w:t>Lamp processing equipment,</w:t>
      </w:r>
    </w:p>
    <w:p w:rsidR="00B24380" w:rsidRDefault="00B24380" w:rsidP="00036A20">
      <w:pPr>
        <w:pStyle w:val="ListParagraph"/>
        <w:numPr>
          <w:ilvl w:val="0"/>
          <w:numId w:val="57"/>
        </w:numPr>
        <w:spacing w:after="60"/>
        <w:contextualSpacing w:val="0"/>
        <w:rPr>
          <w:szCs w:val="22"/>
        </w:rPr>
      </w:pPr>
      <w:r>
        <w:rPr>
          <w:szCs w:val="22"/>
        </w:rPr>
        <w:t>Air handling system filters,</w:t>
      </w:r>
    </w:p>
    <w:p w:rsidR="00B5286E" w:rsidRDefault="00B5286E" w:rsidP="00036A20">
      <w:pPr>
        <w:pStyle w:val="ListParagraph"/>
        <w:numPr>
          <w:ilvl w:val="0"/>
          <w:numId w:val="57"/>
        </w:numPr>
        <w:spacing w:after="60"/>
        <w:contextualSpacing w:val="0"/>
        <w:rPr>
          <w:szCs w:val="22"/>
        </w:rPr>
      </w:pPr>
      <w:r>
        <w:rPr>
          <w:szCs w:val="22"/>
        </w:rPr>
        <w:t>Forklifts,</w:t>
      </w:r>
    </w:p>
    <w:p w:rsidR="00B5286E" w:rsidRDefault="00B5286E" w:rsidP="00036A20">
      <w:pPr>
        <w:pStyle w:val="ListParagraph"/>
        <w:numPr>
          <w:ilvl w:val="0"/>
          <w:numId w:val="57"/>
        </w:numPr>
        <w:spacing w:after="60"/>
        <w:contextualSpacing w:val="0"/>
        <w:rPr>
          <w:szCs w:val="22"/>
        </w:rPr>
      </w:pPr>
      <w:r>
        <w:rPr>
          <w:szCs w:val="22"/>
        </w:rPr>
        <w:t>Monitoring equipment,</w:t>
      </w:r>
    </w:p>
    <w:p w:rsidR="00185D35" w:rsidRDefault="00185D35" w:rsidP="00036A20">
      <w:pPr>
        <w:pStyle w:val="ListParagraph"/>
        <w:numPr>
          <w:ilvl w:val="0"/>
          <w:numId w:val="57"/>
        </w:numPr>
        <w:spacing w:after="60"/>
        <w:contextualSpacing w:val="0"/>
        <w:rPr>
          <w:szCs w:val="22"/>
        </w:rPr>
      </w:pPr>
      <w:r>
        <w:rPr>
          <w:szCs w:val="22"/>
        </w:rPr>
        <w:t>Material handling, processing, and staging areas (Areas A, B, and C),</w:t>
      </w:r>
    </w:p>
    <w:p w:rsidR="00B5286E" w:rsidRDefault="00B5286E" w:rsidP="00036A20">
      <w:pPr>
        <w:pStyle w:val="ListParagraph"/>
        <w:numPr>
          <w:ilvl w:val="0"/>
          <w:numId w:val="57"/>
        </w:numPr>
        <w:spacing w:after="60"/>
        <w:contextualSpacing w:val="0"/>
        <w:rPr>
          <w:szCs w:val="22"/>
        </w:rPr>
      </w:pPr>
      <w:r>
        <w:rPr>
          <w:szCs w:val="22"/>
        </w:rPr>
        <w:t>Facility floors</w:t>
      </w:r>
      <w:r w:rsidR="00062AC4">
        <w:rPr>
          <w:szCs w:val="22"/>
        </w:rPr>
        <w:t>, walls,</w:t>
      </w:r>
      <w:r w:rsidR="00B24380">
        <w:rPr>
          <w:szCs w:val="22"/>
        </w:rPr>
        <w:t xml:space="preserve"> and structures</w:t>
      </w:r>
      <w:r>
        <w:rPr>
          <w:szCs w:val="22"/>
        </w:rPr>
        <w:t>,</w:t>
      </w:r>
    </w:p>
    <w:p w:rsidR="00B5286E" w:rsidRDefault="00B5286E" w:rsidP="00036A20">
      <w:pPr>
        <w:pStyle w:val="ListParagraph"/>
        <w:numPr>
          <w:ilvl w:val="0"/>
          <w:numId w:val="57"/>
        </w:numPr>
        <w:spacing w:after="60"/>
        <w:contextualSpacing w:val="0"/>
        <w:rPr>
          <w:szCs w:val="22"/>
        </w:rPr>
      </w:pPr>
      <w:r>
        <w:rPr>
          <w:szCs w:val="22"/>
        </w:rPr>
        <w:t xml:space="preserve">Site </w:t>
      </w:r>
      <w:r w:rsidRPr="00B5286E">
        <w:rPr>
          <w:szCs w:val="22"/>
        </w:rPr>
        <w:t>fencing</w:t>
      </w:r>
      <w:r>
        <w:rPr>
          <w:szCs w:val="22"/>
        </w:rPr>
        <w:t xml:space="preserve"> and</w:t>
      </w:r>
      <w:r w:rsidRPr="00B5286E">
        <w:rPr>
          <w:szCs w:val="22"/>
        </w:rPr>
        <w:t xml:space="preserve"> gates, </w:t>
      </w:r>
    </w:p>
    <w:p w:rsidR="00B5286E" w:rsidRDefault="00B5286E" w:rsidP="00036A20">
      <w:pPr>
        <w:pStyle w:val="ListParagraph"/>
        <w:numPr>
          <w:ilvl w:val="0"/>
          <w:numId w:val="57"/>
        </w:numPr>
        <w:spacing w:after="60"/>
        <w:contextualSpacing w:val="0"/>
        <w:rPr>
          <w:szCs w:val="22"/>
        </w:rPr>
      </w:pPr>
      <w:r>
        <w:rPr>
          <w:szCs w:val="22"/>
        </w:rPr>
        <w:t xml:space="preserve">Site access </w:t>
      </w:r>
      <w:r w:rsidRPr="00B5286E">
        <w:rPr>
          <w:szCs w:val="22"/>
        </w:rPr>
        <w:t xml:space="preserve">roads, </w:t>
      </w:r>
    </w:p>
    <w:p w:rsidR="00B5286E" w:rsidRDefault="00B5286E" w:rsidP="00036A20">
      <w:pPr>
        <w:pStyle w:val="ListParagraph"/>
        <w:numPr>
          <w:ilvl w:val="0"/>
          <w:numId w:val="57"/>
        </w:numPr>
        <w:spacing w:after="60"/>
        <w:contextualSpacing w:val="0"/>
        <w:rPr>
          <w:szCs w:val="22"/>
        </w:rPr>
      </w:pPr>
      <w:r>
        <w:rPr>
          <w:szCs w:val="22"/>
        </w:rPr>
        <w:t>Receiving / loading dock area,</w:t>
      </w:r>
    </w:p>
    <w:p w:rsidR="00B5286E" w:rsidRDefault="00B5286E" w:rsidP="00036A20">
      <w:pPr>
        <w:pStyle w:val="ListParagraph"/>
        <w:numPr>
          <w:ilvl w:val="0"/>
          <w:numId w:val="57"/>
        </w:numPr>
        <w:spacing w:after="60"/>
        <w:contextualSpacing w:val="0"/>
        <w:rPr>
          <w:szCs w:val="22"/>
        </w:rPr>
      </w:pPr>
      <w:r>
        <w:rPr>
          <w:szCs w:val="22"/>
        </w:rPr>
        <w:t>Facility sig</w:t>
      </w:r>
      <w:r w:rsidRPr="00B5286E">
        <w:rPr>
          <w:szCs w:val="22"/>
        </w:rPr>
        <w:t xml:space="preserve">nage, </w:t>
      </w:r>
    </w:p>
    <w:p w:rsidR="00B5286E" w:rsidRDefault="00AD3448" w:rsidP="00036A20">
      <w:pPr>
        <w:pStyle w:val="ListParagraph"/>
        <w:numPr>
          <w:ilvl w:val="0"/>
          <w:numId w:val="57"/>
        </w:numPr>
        <w:spacing w:after="60"/>
        <w:contextualSpacing w:val="0"/>
        <w:rPr>
          <w:szCs w:val="22"/>
        </w:rPr>
      </w:pPr>
      <w:r>
        <w:rPr>
          <w:szCs w:val="22"/>
        </w:rPr>
        <w:t>S</w:t>
      </w:r>
      <w:del w:id="1651" w:author="Susan Richard" w:date="2013-10-24T12:16:00Z">
        <w:r w:rsidR="00B24380" w:rsidDel="00EE3433">
          <w:rPr>
            <w:szCs w:val="22"/>
          </w:rPr>
          <w:delText xml:space="preserve">staged </w:delText>
        </w:r>
      </w:del>
      <w:ins w:id="1652" w:author="Susan Richard" w:date="2013-10-24T12:16:00Z">
        <w:r w:rsidR="00EE3433">
          <w:rPr>
            <w:szCs w:val="22"/>
          </w:rPr>
          <w:t xml:space="preserve">tored </w:t>
        </w:r>
      </w:ins>
      <w:r w:rsidR="00B24380">
        <w:rPr>
          <w:szCs w:val="22"/>
        </w:rPr>
        <w:t xml:space="preserve">containers, </w:t>
      </w:r>
    </w:p>
    <w:p w:rsidR="00185D35" w:rsidRDefault="00B5286E" w:rsidP="007D143E">
      <w:pPr>
        <w:pStyle w:val="ListParagraph"/>
        <w:numPr>
          <w:ilvl w:val="0"/>
          <w:numId w:val="57"/>
        </w:numPr>
        <w:spacing w:after="60"/>
        <w:contextualSpacing w:val="0"/>
        <w:rPr>
          <w:szCs w:val="22"/>
        </w:rPr>
      </w:pPr>
      <w:r>
        <w:rPr>
          <w:szCs w:val="22"/>
        </w:rPr>
        <w:t>Inventory of supplies</w:t>
      </w:r>
      <w:r w:rsidR="00185D35">
        <w:rPr>
          <w:szCs w:val="22"/>
        </w:rPr>
        <w:t>,</w:t>
      </w:r>
    </w:p>
    <w:p w:rsidR="00185D35" w:rsidRDefault="00185D35" w:rsidP="00185D35">
      <w:pPr>
        <w:pStyle w:val="ListParagraph"/>
        <w:numPr>
          <w:ilvl w:val="0"/>
          <w:numId w:val="57"/>
        </w:numPr>
        <w:spacing w:after="60"/>
        <w:contextualSpacing w:val="0"/>
        <w:rPr>
          <w:szCs w:val="22"/>
        </w:rPr>
      </w:pPr>
      <w:r>
        <w:rPr>
          <w:szCs w:val="22"/>
        </w:rPr>
        <w:t>Employee restrooms,</w:t>
      </w:r>
    </w:p>
    <w:p w:rsidR="00185D35" w:rsidRDefault="00185D35" w:rsidP="00185D35">
      <w:pPr>
        <w:pStyle w:val="ListParagraph"/>
        <w:numPr>
          <w:ilvl w:val="0"/>
          <w:numId w:val="57"/>
        </w:numPr>
        <w:spacing w:after="60"/>
        <w:contextualSpacing w:val="0"/>
        <w:rPr>
          <w:szCs w:val="22"/>
        </w:rPr>
      </w:pPr>
      <w:r>
        <w:rPr>
          <w:szCs w:val="22"/>
        </w:rPr>
        <w:t xml:space="preserve">First aid equipment, and </w:t>
      </w:r>
    </w:p>
    <w:p w:rsidR="00B5286E" w:rsidRDefault="00185D35" w:rsidP="00036A20">
      <w:pPr>
        <w:pStyle w:val="ListParagraph"/>
        <w:numPr>
          <w:ilvl w:val="0"/>
          <w:numId w:val="57"/>
        </w:numPr>
        <w:rPr>
          <w:szCs w:val="22"/>
        </w:rPr>
      </w:pPr>
      <w:r>
        <w:rPr>
          <w:szCs w:val="22"/>
        </w:rPr>
        <w:t>Spill emergency kits and equipment.</w:t>
      </w:r>
    </w:p>
    <w:p w:rsidR="00B5286E" w:rsidRDefault="00B5286E" w:rsidP="00B5286E">
      <w:pPr>
        <w:pStyle w:val="ListParagraph"/>
        <w:rPr>
          <w:szCs w:val="22"/>
        </w:rPr>
      </w:pPr>
    </w:p>
    <w:p w:rsidR="00B24380" w:rsidRPr="008A50FF" w:rsidRDefault="00AD3448" w:rsidP="00B24380">
      <w:pPr>
        <w:keepNext/>
        <w:keepLines/>
      </w:pPr>
      <w:r>
        <w:rPr>
          <w:szCs w:val="22"/>
        </w:rPr>
        <w:t>E</w:t>
      </w:r>
      <w:r w:rsidR="00B24380" w:rsidRPr="00A9593E">
        <w:rPr>
          <w:szCs w:val="22"/>
        </w:rPr>
        <w:t xml:space="preserve">quipment </w:t>
      </w:r>
      <w:del w:id="1653" w:author="Susan Richard" w:date="2013-10-04T16:04:00Z">
        <w:r w:rsidR="00B24380" w:rsidDel="00B24E95">
          <w:rPr>
            <w:szCs w:val="22"/>
          </w:rPr>
          <w:delText xml:space="preserve">will </w:delText>
        </w:r>
      </w:del>
      <w:r w:rsidR="00E92BC1">
        <w:rPr>
          <w:szCs w:val="22"/>
        </w:rPr>
        <w:t>is</w:t>
      </w:r>
      <w:r w:rsidR="00B24380" w:rsidRPr="00A9593E">
        <w:rPr>
          <w:szCs w:val="22"/>
        </w:rPr>
        <w:t xml:space="preserve"> inspected and maintained in accordance with the manufacturer's recommendations. </w:t>
      </w:r>
      <w:r w:rsidR="00B24380">
        <w:rPr>
          <w:szCs w:val="22"/>
        </w:rPr>
        <w:t>The f</w:t>
      </w:r>
      <w:r w:rsidR="00B24380" w:rsidRPr="00B5286E">
        <w:rPr>
          <w:szCs w:val="22"/>
        </w:rPr>
        <w:t xml:space="preserve">requency of inspection </w:t>
      </w:r>
      <w:del w:id="1654" w:author="Susan Richard" w:date="2013-10-04T16:05:00Z">
        <w:r w:rsidR="00B24380" w:rsidDel="00B24E95">
          <w:rPr>
            <w:szCs w:val="22"/>
          </w:rPr>
          <w:delText xml:space="preserve">will </w:delText>
        </w:r>
      </w:del>
      <w:r w:rsidR="00B24380">
        <w:rPr>
          <w:szCs w:val="22"/>
        </w:rPr>
        <w:t>depend</w:t>
      </w:r>
      <w:ins w:id="1655" w:author="Susan Richard" w:date="2013-10-04T16:05:00Z">
        <w:r w:rsidR="00B24E95">
          <w:rPr>
            <w:szCs w:val="22"/>
          </w:rPr>
          <w:t>s</w:t>
        </w:r>
      </w:ins>
      <w:r w:rsidR="00B24380">
        <w:rPr>
          <w:szCs w:val="22"/>
        </w:rPr>
        <w:t xml:space="preserve"> upon the item</w:t>
      </w:r>
      <w:r w:rsidR="00B24380" w:rsidRPr="00B5286E">
        <w:rPr>
          <w:szCs w:val="22"/>
        </w:rPr>
        <w:t>.</w:t>
      </w:r>
      <w:r w:rsidR="00B24380">
        <w:rPr>
          <w:szCs w:val="22"/>
        </w:rPr>
        <w:t xml:space="preserve"> A detailed </w:t>
      </w:r>
      <w:r w:rsidR="007D143E">
        <w:rPr>
          <w:szCs w:val="22"/>
        </w:rPr>
        <w:t xml:space="preserve">description of the Facility </w:t>
      </w:r>
      <w:r w:rsidR="00B24380">
        <w:rPr>
          <w:szCs w:val="22"/>
        </w:rPr>
        <w:t>inspection</w:t>
      </w:r>
      <w:r w:rsidR="007D143E">
        <w:rPr>
          <w:szCs w:val="22"/>
        </w:rPr>
        <w:t>s and maintenance</w:t>
      </w:r>
      <w:r w:rsidR="00B24380" w:rsidRPr="00B5286E">
        <w:rPr>
          <w:szCs w:val="22"/>
        </w:rPr>
        <w:t xml:space="preserve"> </w:t>
      </w:r>
      <w:r w:rsidR="007D143E">
        <w:rPr>
          <w:szCs w:val="22"/>
        </w:rPr>
        <w:t xml:space="preserve">including </w:t>
      </w:r>
      <w:r w:rsidR="00B24380">
        <w:rPr>
          <w:szCs w:val="22"/>
        </w:rPr>
        <w:t>schedule</w:t>
      </w:r>
      <w:r w:rsidR="007D143E">
        <w:rPr>
          <w:szCs w:val="22"/>
        </w:rPr>
        <w:t>d frequency and lamp equipment maintenance (with photos)</w:t>
      </w:r>
      <w:r w:rsidR="00B24380">
        <w:rPr>
          <w:szCs w:val="22"/>
        </w:rPr>
        <w:t xml:space="preserve"> is provided in</w:t>
      </w:r>
      <w:r w:rsidR="00185D35">
        <w:rPr>
          <w:szCs w:val="22"/>
        </w:rPr>
        <w:t xml:space="preserve"> </w:t>
      </w:r>
      <w:r w:rsidR="00185D35" w:rsidRPr="006501C2">
        <w:rPr>
          <w:b/>
          <w:szCs w:val="22"/>
        </w:rPr>
        <w:t>Table 8-1</w:t>
      </w:r>
      <w:r w:rsidR="00185D35">
        <w:rPr>
          <w:szCs w:val="22"/>
        </w:rPr>
        <w:t xml:space="preserve"> in </w:t>
      </w:r>
      <w:r w:rsidR="00B24380" w:rsidRPr="00B24380">
        <w:rPr>
          <w:b/>
          <w:szCs w:val="22"/>
        </w:rPr>
        <w:t>Section 8</w:t>
      </w:r>
      <w:r w:rsidR="00B24380">
        <w:rPr>
          <w:szCs w:val="22"/>
        </w:rPr>
        <w:t>.</w:t>
      </w:r>
      <w:r w:rsidR="00B24380" w:rsidRPr="00B5286E">
        <w:rPr>
          <w:szCs w:val="22"/>
        </w:rPr>
        <w:t xml:space="preserve"> </w:t>
      </w:r>
      <w:r w:rsidR="00B24380">
        <w:rPr>
          <w:szCs w:val="22"/>
        </w:rPr>
        <w:t>The inspection</w:t>
      </w:r>
      <w:r w:rsidR="00B24380" w:rsidRPr="00A9593E">
        <w:rPr>
          <w:szCs w:val="22"/>
        </w:rPr>
        <w:t xml:space="preserve"> schedule </w:t>
      </w:r>
      <w:r w:rsidR="00E92BC1">
        <w:rPr>
          <w:szCs w:val="22"/>
        </w:rPr>
        <w:t>is</w:t>
      </w:r>
      <w:r w:rsidR="00B24380">
        <w:rPr>
          <w:szCs w:val="22"/>
        </w:rPr>
        <w:t xml:space="preserve"> </w:t>
      </w:r>
      <w:r w:rsidR="00B24380" w:rsidRPr="00A9593E">
        <w:rPr>
          <w:szCs w:val="22"/>
        </w:rPr>
        <w:t xml:space="preserve">followed for conducting routine </w:t>
      </w:r>
      <w:r w:rsidR="00B24380">
        <w:rPr>
          <w:szCs w:val="22"/>
        </w:rPr>
        <w:t xml:space="preserve">preventative maintenance. </w:t>
      </w:r>
      <w:r w:rsidR="00B24380" w:rsidRPr="00A9593E">
        <w:rPr>
          <w:szCs w:val="22"/>
        </w:rPr>
        <w:t xml:space="preserve">If equipment or associated parts are found to be faulty or worn out, the equipment </w:t>
      </w:r>
      <w:ins w:id="1656" w:author="Susan Richard" w:date="2013-10-04T16:05:00Z">
        <w:r w:rsidR="00B24E95">
          <w:rPr>
            <w:szCs w:val="22"/>
          </w:rPr>
          <w:t>shall</w:t>
        </w:r>
      </w:ins>
      <w:del w:id="1657" w:author="Susan Richard" w:date="2013-10-04T16:05:00Z">
        <w:r w:rsidR="00B24380" w:rsidDel="00B24E95">
          <w:rPr>
            <w:szCs w:val="22"/>
          </w:rPr>
          <w:delText>will</w:delText>
        </w:r>
      </w:del>
      <w:r w:rsidR="00B24380">
        <w:rPr>
          <w:szCs w:val="22"/>
        </w:rPr>
        <w:t xml:space="preserve"> be</w:t>
      </w:r>
      <w:r w:rsidR="00B24380" w:rsidRPr="00A9593E">
        <w:rPr>
          <w:szCs w:val="22"/>
        </w:rPr>
        <w:t xml:space="preserve"> repaired or replaced as soon as practical. </w:t>
      </w:r>
      <w:r w:rsidR="00B24380">
        <w:rPr>
          <w:szCs w:val="22"/>
        </w:rPr>
        <w:t xml:space="preserve"> Proper e</w:t>
      </w:r>
      <w:r w:rsidR="00B24380" w:rsidRPr="00A9593E">
        <w:rPr>
          <w:szCs w:val="22"/>
        </w:rPr>
        <w:t xml:space="preserve">quipment </w:t>
      </w:r>
      <w:r w:rsidR="00B24380">
        <w:rPr>
          <w:szCs w:val="22"/>
        </w:rPr>
        <w:t xml:space="preserve">and supplies </w:t>
      </w:r>
      <w:ins w:id="1658" w:author="Susan Richard" w:date="2013-10-04T16:05:00Z">
        <w:r w:rsidR="00B24E95">
          <w:rPr>
            <w:szCs w:val="22"/>
          </w:rPr>
          <w:t>are</w:t>
        </w:r>
      </w:ins>
      <w:del w:id="1659" w:author="Susan Richard" w:date="2013-10-04T16:05:00Z">
        <w:r w:rsidR="00B24380" w:rsidRPr="00A9593E" w:rsidDel="00B24E95">
          <w:rPr>
            <w:szCs w:val="22"/>
          </w:rPr>
          <w:delText>will be</w:delText>
        </w:r>
      </w:del>
      <w:r w:rsidR="00B24380" w:rsidRPr="00A9593E">
        <w:rPr>
          <w:szCs w:val="22"/>
        </w:rPr>
        <w:t xml:space="preserve"> available for use at the </w:t>
      </w:r>
      <w:r w:rsidR="00B24380">
        <w:rPr>
          <w:szCs w:val="22"/>
        </w:rPr>
        <w:t>F</w:t>
      </w:r>
      <w:r w:rsidR="00B24380" w:rsidRPr="00A9593E">
        <w:rPr>
          <w:szCs w:val="22"/>
        </w:rPr>
        <w:t>acility during hours of operations</w:t>
      </w:r>
      <w:r w:rsidR="00B24380">
        <w:rPr>
          <w:szCs w:val="22"/>
        </w:rPr>
        <w:t xml:space="preserve"> to ensure the continued and proper operation of the Facility.</w:t>
      </w:r>
    </w:p>
    <w:p w:rsidR="00B24380" w:rsidRDefault="00B24380" w:rsidP="00B24380">
      <w:pPr>
        <w:pStyle w:val="ListParagraph"/>
        <w:widowControl/>
        <w:autoSpaceDE/>
        <w:autoSpaceDN/>
        <w:adjustRightInd/>
        <w:ind w:left="0"/>
        <w:contextualSpacing w:val="0"/>
        <w:rPr>
          <w:szCs w:val="22"/>
        </w:rPr>
      </w:pPr>
    </w:p>
    <w:p w:rsidR="00897F71" w:rsidRDefault="00897F71" w:rsidP="00305F01">
      <w:pPr>
        <w:pStyle w:val="ListParagraph"/>
        <w:widowControl/>
        <w:autoSpaceDE/>
        <w:autoSpaceDN/>
        <w:adjustRightInd/>
        <w:ind w:left="0"/>
        <w:contextualSpacing w:val="0"/>
        <w:rPr>
          <w:szCs w:val="22"/>
        </w:rPr>
        <w:sectPr w:rsidR="00897F71" w:rsidSect="00772F6D">
          <w:pgSz w:w="12240" w:h="15840" w:code="1"/>
          <w:pgMar w:top="1224" w:right="1080" w:bottom="1440" w:left="2160" w:header="576" w:footer="504" w:gutter="0"/>
          <w:paperSrc w:first="258" w:other="258"/>
          <w:pgBorders w:zOrder="back">
            <w:left w:val="single" w:sz="6" w:space="10" w:color="auto"/>
          </w:pgBorders>
          <w:cols w:space="720"/>
        </w:sectPr>
      </w:pPr>
    </w:p>
    <w:p w:rsidR="007B1A03" w:rsidRPr="00BB31BD" w:rsidRDefault="00A755FC" w:rsidP="000D3274">
      <w:pPr>
        <w:pStyle w:val="Heading1"/>
      </w:pPr>
      <w:bookmarkStart w:id="1660" w:name="_Toc373141292"/>
      <w:r>
        <w:lastRenderedPageBreak/>
        <w:t>4</w:t>
      </w:r>
      <w:r w:rsidR="007B1A03" w:rsidRPr="00BB31BD">
        <w:t>.0</w:t>
      </w:r>
      <w:r w:rsidR="007B1A03" w:rsidRPr="00BB31BD">
        <w:tab/>
        <w:t>EMERGENCY PROCEDURES AND HAZARDOUS WASTE CONTINGENCY PLAN</w:t>
      </w:r>
      <w:bookmarkEnd w:id="1660"/>
    </w:p>
    <w:p w:rsidR="007B1A03" w:rsidRPr="006A77DA" w:rsidRDefault="006C06E9" w:rsidP="00B94D3C">
      <w:pPr>
        <w:widowControl/>
        <w:autoSpaceDE/>
        <w:autoSpaceDN/>
        <w:adjustRightInd/>
        <w:spacing w:after="120"/>
      </w:pPr>
      <w:r w:rsidRPr="006C06E9">
        <w:t xml:space="preserve">The purpose of this document is to describe the </w:t>
      </w:r>
      <w:r>
        <w:t>E</w:t>
      </w:r>
      <w:r w:rsidRPr="006C06E9">
        <w:t>mergency</w:t>
      </w:r>
      <w:r>
        <w:t xml:space="preserve"> Pr</w:t>
      </w:r>
      <w:r w:rsidRPr="006C06E9">
        <w:t xml:space="preserve">ocedures </w:t>
      </w:r>
      <w:r>
        <w:t>and Hazardous Waste C</w:t>
      </w:r>
      <w:r w:rsidRPr="006C06E9">
        <w:t xml:space="preserve">ontingency </w:t>
      </w:r>
      <w:r>
        <w:t>Pl</w:t>
      </w:r>
      <w:r w:rsidRPr="006C06E9">
        <w:t xml:space="preserve">an </w:t>
      </w:r>
      <w:r>
        <w:t xml:space="preserve">(Plan) </w:t>
      </w:r>
      <w:r w:rsidRPr="006C06E9">
        <w:t xml:space="preserve">for </w:t>
      </w:r>
      <w:r>
        <w:t>the Lighting Resources Facility and its</w:t>
      </w:r>
      <w:r w:rsidRPr="006C06E9">
        <w:t xml:space="preserve"> operations pursuant to </w:t>
      </w:r>
      <w:r w:rsidR="002816C2">
        <w:t xml:space="preserve">Title </w:t>
      </w:r>
      <w:r w:rsidRPr="006C06E9">
        <w:t>40</w:t>
      </w:r>
      <w:r>
        <w:t xml:space="preserve"> </w:t>
      </w:r>
      <w:r w:rsidRPr="006C06E9">
        <w:t xml:space="preserve">CFR Part </w:t>
      </w:r>
      <w:r w:rsidR="002816C2">
        <w:t xml:space="preserve">§ </w:t>
      </w:r>
      <w:r w:rsidRPr="006C06E9">
        <w:t>264, Subpart D</w:t>
      </w:r>
      <w:r w:rsidR="0025486C">
        <w:t xml:space="preserve">, and Chapter 62-737 F.A.C. </w:t>
      </w:r>
      <w:r w:rsidRPr="006C06E9">
        <w:t xml:space="preserve">The provisions of this Plan </w:t>
      </w:r>
      <w:ins w:id="1661" w:author="Susan Richard" w:date="2013-10-04T16:06:00Z">
        <w:r w:rsidR="00B24E95">
          <w:t>are t</w:t>
        </w:r>
      </w:ins>
      <w:ins w:id="1662" w:author="Susan Richard" w:date="2013-10-30T15:45:00Z">
        <w:r w:rsidR="00CE5561">
          <w:t>o</w:t>
        </w:r>
      </w:ins>
      <w:ins w:id="1663" w:author="Susan Richard" w:date="2013-10-04T16:06:00Z">
        <w:r w:rsidR="00B24E95">
          <w:t xml:space="preserve"> </w:t>
        </w:r>
      </w:ins>
      <w:del w:id="1664" w:author="Susan Richard" w:date="2013-10-04T16:06:00Z">
        <w:r w:rsidRPr="006C06E9" w:rsidDel="00B24E95">
          <w:delText>will</w:delText>
        </w:r>
      </w:del>
      <w:r w:rsidRPr="006C06E9">
        <w:t xml:space="preserve"> be carried out immediately whenever there</w:t>
      </w:r>
      <w:r>
        <w:t xml:space="preserve"> </w:t>
      </w:r>
      <w:r w:rsidRPr="006C06E9">
        <w:t xml:space="preserve">is </w:t>
      </w:r>
      <w:r w:rsidRPr="006A77DA">
        <w:t xml:space="preserve">a </w:t>
      </w:r>
      <w:r w:rsidR="00B94D3C" w:rsidRPr="006A77DA">
        <w:t xml:space="preserve">medical emergency, or a </w:t>
      </w:r>
      <w:r w:rsidRPr="006A77DA">
        <w:t xml:space="preserve">fire, explosion, or </w:t>
      </w:r>
      <w:r w:rsidR="00B94D3C" w:rsidRPr="006A77DA">
        <w:t xml:space="preserve">spill / </w:t>
      </w:r>
      <w:r w:rsidRPr="006A77DA">
        <w:t xml:space="preserve">release of hazardous waste </w:t>
      </w:r>
      <w:r w:rsidR="00B94D3C" w:rsidRPr="006A77DA">
        <w:t xml:space="preserve">or </w:t>
      </w:r>
      <w:r w:rsidRPr="006A77DA">
        <w:t>hazardous waste constituents</w:t>
      </w:r>
      <w:r w:rsidR="00B94D3C" w:rsidRPr="006A77DA">
        <w:t xml:space="preserve"> (mercury and other)</w:t>
      </w:r>
      <w:r w:rsidRPr="006A77DA">
        <w:t xml:space="preserve"> which could threaten human health and/or the environment (in accordance with </w:t>
      </w:r>
      <w:r w:rsidR="002816C2">
        <w:t xml:space="preserve">Title </w:t>
      </w:r>
      <w:r w:rsidRPr="006A77DA">
        <w:t xml:space="preserve">40 CFR </w:t>
      </w:r>
      <w:r w:rsidR="002816C2">
        <w:t xml:space="preserve">§ </w:t>
      </w:r>
      <w:r w:rsidRPr="006A77DA">
        <w:t>264.51(b)). This</w:t>
      </w:r>
      <w:r w:rsidR="000D3274" w:rsidRPr="006A77DA">
        <w:t xml:space="preserve"> P</w:t>
      </w:r>
      <w:r w:rsidR="007B1A03" w:rsidRPr="006A77DA">
        <w:t xml:space="preserve">lan outlines </w:t>
      </w:r>
      <w:r w:rsidR="000D3274" w:rsidRPr="006A77DA">
        <w:t xml:space="preserve">specific responsibilities and </w:t>
      </w:r>
      <w:r w:rsidR="007B1A03" w:rsidRPr="006A77DA">
        <w:t xml:space="preserve">procedures for </w:t>
      </w:r>
      <w:r w:rsidR="000D3274" w:rsidRPr="006A77DA">
        <w:t xml:space="preserve">the </w:t>
      </w:r>
      <w:r w:rsidR="007B1A03" w:rsidRPr="006A77DA">
        <w:t>prompt and effective response</w:t>
      </w:r>
      <w:r w:rsidR="000D3274" w:rsidRPr="006A77DA">
        <w:t xml:space="preserve"> to </w:t>
      </w:r>
      <w:r w:rsidR="005F00A5">
        <w:t>an</w:t>
      </w:r>
      <w:r w:rsidRPr="006A77DA">
        <w:t xml:space="preserve"> </w:t>
      </w:r>
      <w:r w:rsidR="000D3274" w:rsidRPr="006A77DA">
        <w:t>emergency situation</w:t>
      </w:r>
      <w:r w:rsidR="007B1A03" w:rsidRPr="006A77DA">
        <w:t xml:space="preserve">. This </w:t>
      </w:r>
      <w:r w:rsidR="000D3274" w:rsidRPr="006A77DA">
        <w:t>P</w:t>
      </w:r>
      <w:r w:rsidR="007B1A03" w:rsidRPr="006A77DA">
        <w:t xml:space="preserve">lan </w:t>
      </w:r>
      <w:r w:rsidR="001C09D8" w:rsidRPr="006A77DA">
        <w:t>is organized by the following sections</w:t>
      </w:r>
      <w:r w:rsidR="007B1A03" w:rsidRPr="006A77DA">
        <w:t>:</w:t>
      </w:r>
    </w:p>
    <w:p w:rsidR="007B1A03" w:rsidRPr="006A77DA" w:rsidRDefault="007B1A03" w:rsidP="00257945">
      <w:pPr>
        <w:pStyle w:val="bulletlist"/>
      </w:pPr>
      <w:r w:rsidRPr="006A77DA">
        <w:t xml:space="preserve">Emergency </w:t>
      </w:r>
      <w:r w:rsidR="001C09D8" w:rsidRPr="006A77DA">
        <w:t>R</w:t>
      </w:r>
      <w:r w:rsidRPr="006A77DA">
        <w:t xml:space="preserve">esponsibilities of </w:t>
      </w:r>
      <w:r w:rsidR="00A755FC" w:rsidRPr="006A77DA">
        <w:t>Emergency Coordinators</w:t>
      </w:r>
      <w:r w:rsidR="000D3274" w:rsidRPr="006A77DA">
        <w:t>,</w:t>
      </w:r>
    </w:p>
    <w:p w:rsidR="007B1A03" w:rsidRPr="006A77DA" w:rsidRDefault="007B1A03" w:rsidP="00257945">
      <w:pPr>
        <w:pStyle w:val="bulletlist"/>
      </w:pPr>
      <w:r w:rsidRPr="006A77DA">
        <w:t xml:space="preserve">Emergency </w:t>
      </w:r>
      <w:r w:rsidR="001C09D8" w:rsidRPr="006A77DA">
        <w:t>C</w:t>
      </w:r>
      <w:r w:rsidRPr="006A77DA">
        <w:t xml:space="preserve">ontact </w:t>
      </w:r>
      <w:r w:rsidR="001C09D8" w:rsidRPr="006A77DA">
        <w:t>Information</w:t>
      </w:r>
      <w:r w:rsidR="000D3274" w:rsidRPr="006A77DA">
        <w:t>,</w:t>
      </w:r>
    </w:p>
    <w:p w:rsidR="007B1A03" w:rsidRDefault="007B1A03" w:rsidP="00257945">
      <w:pPr>
        <w:pStyle w:val="bulletlist"/>
      </w:pPr>
      <w:r w:rsidRPr="006A77DA">
        <w:t xml:space="preserve">Regulatory </w:t>
      </w:r>
      <w:r w:rsidR="001C09D8" w:rsidRPr="006A77DA">
        <w:t>A</w:t>
      </w:r>
      <w:r w:rsidRPr="006A77DA">
        <w:t xml:space="preserve">gencies </w:t>
      </w:r>
      <w:r w:rsidR="001C09D8" w:rsidRPr="006A77DA">
        <w:t>C</w:t>
      </w:r>
      <w:r w:rsidRPr="006A77DA">
        <w:t xml:space="preserve">ontact </w:t>
      </w:r>
      <w:r w:rsidR="001C09D8" w:rsidRPr="006A77DA">
        <w:t>I</w:t>
      </w:r>
      <w:r w:rsidRPr="006A77DA">
        <w:t>nformation</w:t>
      </w:r>
      <w:r w:rsidR="000D3274" w:rsidRPr="006A77DA">
        <w:t>,</w:t>
      </w:r>
    </w:p>
    <w:p w:rsidR="00CF6DD0" w:rsidRPr="006A77DA" w:rsidRDefault="00CF6DD0" w:rsidP="00257945">
      <w:pPr>
        <w:pStyle w:val="bulletlist"/>
      </w:pPr>
      <w:r>
        <w:t>Emergency Equipment,</w:t>
      </w:r>
    </w:p>
    <w:p w:rsidR="007B1A03" w:rsidRPr="006A77DA" w:rsidRDefault="001C09D8" w:rsidP="00257945">
      <w:pPr>
        <w:pStyle w:val="bulletlist"/>
      </w:pPr>
      <w:r w:rsidRPr="006A77DA">
        <w:t>M</w:t>
      </w:r>
      <w:r w:rsidR="007B1A03" w:rsidRPr="006A77DA">
        <w:t xml:space="preserve">edical </w:t>
      </w:r>
      <w:r w:rsidRPr="006A77DA">
        <w:t>E</w:t>
      </w:r>
      <w:r w:rsidR="007B1A03" w:rsidRPr="006A77DA">
        <w:t>mergency</w:t>
      </w:r>
      <w:r w:rsidRPr="006A77DA">
        <w:t xml:space="preserve"> Procedures</w:t>
      </w:r>
      <w:r w:rsidR="000D3274" w:rsidRPr="006A77DA">
        <w:t>,</w:t>
      </w:r>
    </w:p>
    <w:p w:rsidR="007B1A03" w:rsidRPr="006A77DA" w:rsidRDefault="001C09D8" w:rsidP="00257945">
      <w:pPr>
        <w:pStyle w:val="bulletlist"/>
      </w:pPr>
      <w:r w:rsidRPr="006A77DA">
        <w:t>F</w:t>
      </w:r>
      <w:r w:rsidR="007B1A03" w:rsidRPr="006A77DA">
        <w:t>ire</w:t>
      </w:r>
      <w:r w:rsidRPr="006A77DA">
        <w:t xml:space="preserve"> </w:t>
      </w:r>
      <w:r w:rsidR="001436E0" w:rsidRPr="006A77DA">
        <w:t xml:space="preserve">and Explosion </w:t>
      </w:r>
      <w:r w:rsidRPr="006A77DA">
        <w:t>Emergency Procedures</w:t>
      </w:r>
      <w:r w:rsidR="000D3274" w:rsidRPr="006A77DA">
        <w:t>,</w:t>
      </w:r>
      <w:r w:rsidR="007B1A03" w:rsidRPr="006A77DA">
        <w:t xml:space="preserve"> </w:t>
      </w:r>
      <w:r w:rsidR="00480C4E" w:rsidRPr="006A77DA">
        <w:t>and</w:t>
      </w:r>
    </w:p>
    <w:p w:rsidR="007B1A03" w:rsidRPr="006A77DA" w:rsidRDefault="00480C4E" w:rsidP="00257945">
      <w:pPr>
        <w:pStyle w:val="bulletlist"/>
      </w:pPr>
      <w:r w:rsidRPr="006A77DA">
        <w:t>Mercury</w:t>
      </w:r>
      <w:r w:rsidR="001436E0" w:rsidRPr="006A77DA">
        <w:t xml:space="preserve"> </w:t>
      </w:r>
      <w:r w:rsidRPr="006A77DA">
        <w:t xml:space="preserve">(or other Hazardous) </w:t>
      </w:r>
      <w:r w:rsidR="001C09D8" w:rsidRPr="006A77DA">
        <w:t>S</w:t>
      </w:r>
      <w:r w:rsidR="000D3274" w:rsidRPr="006A77DA">
        <w:t>pill</w:t>
      </w:r>
      <w:r w:rsidR="001C09D8" w:rsidRPr="006A77DA">
        <w:t xml:space="preserve"> </w:t>
      </w:r>
      <w:r w:rsidRPr="006A77DA">
        <w:t>/</w:t>
      </w:r>
      <w:r w:rsidR="001436E0" w:rsidRPr="006A77DA">
        <w:t xml:space="preserve"> Release </w:t>
      </w:r>
      <w:r w:rsidR="001C09D8" w:rsidRPr="006A77DA">
        <w:t>Emergency Procedures</w:t>
      </w:r>
      <w:r w:rsidR="000D3274" w:rsidRPr="006A77DA">
        <w:t>.</w:t>
      </w:r>
    </w:p>
    <w:p w:rsidR="007B1A03" w:rsidRDefault="007B1A03" w:rsidP="007B1A03"/>
    <w:p w:rsidR="007B1A03" w:rsidRDefault="007B1A03" w:rsidP="007B1A03">
      <w:pPr>
        <w:widowControl/>
        <w:autoSpaceDE/>
        <w:autoSpaceDN/>
        <w:adjustRightInd/>
      </w:pPr>
      <w:r>
        <w:t xml:space="preserve">This Emergency Procedures and Hazardous Waste Contingency Plan is designed to meet the </w:t>
      </w:r>
      <w:r w:rsidR="001C09D8">
        <w:t xml:space="preserve">applicable </w:t>
      </w:r>
      <w:r>
        <w:t xml:space="preserve">requirements of </w:t>
      </w:r>
      <w:r w:rsidR="002816C2">
        <w:t xml:space="preserve">Title </w:t>
      </w:r>
      <w:r w:rsidR="0025486C" w:rsidRPr="006C06E9">
        <w:t>40</w:t>
      </w:r>
      <w:r w:rsidR="0025486C">
        <w:t xml:space="preserve"> </w:t>
      </w:r>
      <w:r w:rsidR="0025486C" w:rsidRPr="006C06E9">
        <w:t xml:space="preserve">CFR </w:t>
      </w:r>
      <w:r w:rsidR="002816C2">
        <w:t xml:space="preserve">§ </w:t>
      </w:r>
      <w:r w:rsidR="0025486C" w:rsidRPr="006C06E9">
        <w:t>264, Subpart D</w:t>
      </w:r>
      <w:r w:rsidR="0025486C">
        <w:t xml:space="preserve">, and </w:t>
      </w:r>
      <w:r>
        <w:t>Chapter 62-737 F.A.C.</w:t>
      </w:r>
    </w:p>
    <w:p w:rsidR="007B1A03" w:rsidRDefault="007B1A03" w:rsidP="007B1A03"/>
    <w:p w:rsidR="007B1A03" w:rsidRPr="006D5D9D" w:rsidRDefault="00A755FC" w:rsidP="00F13E5A">
      <w:pPr>
        <w:pStyle w:val="Heading2"/>
      </w:pPr>
      <w:bookmarkStart w:id="1665" w:name="_Toc373141293"/>
      <w:r w:rsidRPr="006D5D9D">
        <w:t>4</w:t>
      </w:r>
      <w:r w:rsidR="007B1A03" w:rsidRPr="006D5D9D">
        <w:t>.1</w:t>
      </w:r>
      <w:r w:rsidR="007B1A03" w:rsidRPr="006D5D9D">
        <w:tab/>
        <w:t>E</w:t>
      </w:r>
      <w:r w:rsidR="000D3274" w:rsidRPr="006D5D9D">
        <w:t>mergency Responsibilities of Emergency Coordinators</w:t>
      </w:r>
      <w:bookmarkEnd w:id="1665"/>
      <w:r w:rsidR="000D3274" w:rsidRPr="006D5D9D">
        <w:t xml:space="preserve"> </w:t>
      </w:r>
    </w:p>
    <w:p w:rsidR="007B1A03" w:rsidRPr="00C24BEE" w:rsidRDefault="00A755FC" w:rsidP="006D5D9D">
      <w:r>
        <w:t xml:space="preserve">The </w:t>
      </w:r>
      <w:r w:rsidR="006E29C7">
        <w:t xml:space="preserve">Facility Manager </w:t>
      </w:r>
      <w:del w:id="1666" w:author="Susan Richard" w:date="2013-10-04T16:06:00Z">
        <w:r w:rsidR="006D5D9D" w:rsidDel="00B24E95">
          <w:delText>will</w:delText>
        </w:r>
      </w:del>
      <w:r w:rsidR="006D5D9D">
        <w:t xml:space="preserve"> serve</w:t>
      </w:r>
      <w:ins w:id="1667" w:author="Susan Richard" w:date="2013-10-04T16:06:00Z">
        <w:r w:rsidR="00B24E95">
          <w:t>s</w:t>
        </w:r>
      </w:ins>
      <w:r w:rsidR="006D5D9D">
        <w:t xml:space="preserve"> as the primary Emergency Coordinator</w:t>
      </w:r>
      <w:r w:rsidR="0025486C">
        <w:t>,</w:t>
      </w:r>
      <w:r w:rsidR="006D5D9D">
        <w:t xml:space="preserve"> </w:t>
      </w:r>
      <w:r w:rsidR="006E29C7">
        <w:t xml:space="preserve">and </w:t>
      </w:r>
      <w:r w:rsidR="006D5D9D">
        <w:t xml:space="preserve">the </w:t>
      </w:r>
      <w:r w:rsidR="006E29C7">
        <w:t>Operations Manager</w:t>
      </w:r>
      <w:ins w:id="1668" w:author="Susan Richard" w:date="2013-10-30T15:52:00Z">
        <w:r w:rsidR="00A03313">
          <w:t>,</w:t>
        </w:r>
      </w:ins>
      <w:r w:rsidR="006E29C7">
        <w:t xml:space="preserve"> </w:t>
      </w:r>
      <w:ins w:id="1669" w:author="Susan Richard" w:date="2013-10-30T15:51:00Z">
        <w:r w:rsidR="00A03313">
          <w:t xml:space="preserve">Logistics Coordinator, </w:t>
        </w:r>
      </w:ins>
      <w:del w:id="1670" w:author="Susan Richard" w:date="2013-10-30T15:52:00Z">
        <w:r w:rsidR="0025486C" w:rsidDel="00A03313">
          <w:delText>and</w:delText>
        </w:r>
      </w:del>
      <w:r w:rsidR="00693F1C">
        <w:t>or Office</w:t>
      </w:r>
      <w:ins w:id="1671" w:author="Susan Richard" w:date="2013-10-30T16:51:00Z">
        <w:r w:rsidR="00C13545">
          <w:t xml:space="preserve"> Administrator</w:t>
        </w:r>
      </w:ins>
      <w:ins w:id="1672" w:author="Susan Richard" w:date="2013-10-30T15:49:00Z">
        <w:r w:rsidR="00CE5561">
          <w:t xml:space="preserve"> </w:t>
        </w:r>
      </w:ins>
      <w:del w:id="1673" w:author="Susan Richard" w:date="2013-10-30T16:51:00Z">
        <w:r w:rsidR="0025486C" w:rsidDel="00C13545">
          <w:delText xml:space="preserve">Supervisor </w:delText>
        </w:r>
      </w:del>
      <w:r w:rsidR="006D5D9D">
        <w:t xml:space="preserve">will serve as </w:t>
      </w:r>
      <w:r w:rsidR="0025486C">
        <w:t xml:space="preserve">the </w:t>
      </w:r>
      <w:r w:rsidR="006D5D9D">
        <w:t>alternate Emergency Coordinator</w:t>
      </w:r>
      <w:del w:id="1674" w:author="Susan Richard" w:date="2013-10-04T16:07:00Z">
        <w:r w:rsidR="0025486C" w:rsidDel="00B24E95">
          <w:delText>s</w:delText>
        </w:r>
      </w:del>
      <w:r w:rsidR="006D5D9D">
        <w:t xml:space="preserve"> in the absence of the Facility Manager. </w:t>
      </w:r>
      <w:r w:rsidR="00110D84">
        <w:t>Both the primary and alter</w:t>
      </w:r>
      <w:r w:rsidR="0025486C">
        <w:t>n</w:t>
      </w:r>
      <w:r w:rsidR="00110D84">
        <w:t>ate</w:t>
      </w:r>
      <w:r w:rsidR="00110D84" w:rsidRPr="00C24BEE">
        <w:t xml:space="preserve"> Emergency Coordinators </w:t>
      </w:r>
      <w:r w:rsidR="00110D84">
        <w:t xml:space="preserve">have been appropriately </w:t>
      </w:r>
      <w:r w:rsidR="00110D84" w:rsidRPr="00C24BEE">
        <w:t xml:space="preserve">trained to respond to emergencies </w:t>
      </w:r>
      <w:r w:rsidR="00110D84">
        <w:t xml:space="preserve">that could potentially occur </w:t>
      </w:r>
      <w:r w:rsidR="00110D84" w:rsidRPr="00C24BEE">
        <w:t xml:space="preserve">throughout the </w:t>
      </w:r>
      <w:r w:rsidR="00110D84">
        <w:t>F</w:t>
      </w:r>
      <w:r w:rsidR="00110D84" w:rsidRPr="00C24BEE">
        <w:t>acility.</w:t>
      </w:r>
      <w:r w:rsidR="00110D84">
        <w:t xml:space="preserve"> </w:t>
      </w:r>
      <w:r w:rsidR="007B1A03" w:rsidRPr="00C24BEE">
        <w:t xml:space="preserve">In </w:t>
      </w:r>
      <w:r w:rsidR="00110D84">
        <w:t xml:space="preserve">the unlikely event </w:t>
      </w:r>
      <w:r w:rsidR="007B1A03" w:rsidRPr="00C24BEE">
        <w:t xml:space="preserve">of an emergency, </w:t>
      </w:r>
      <w:r w:rsidR="007B1A03">
        <w:t xml:space="preserve">the </w:t>
      </w:r>
      <w:r w:rsidR="00110D84">
        <w:t xml:space="preserve">designated </w:t>
      </w:r>
      <w:r>
        <w:t>E</w:t>
      </w:r>
      <w:r w:rsidR="007B1A03">
        <w:t xml:space="preserve">mergency </w:t>
      </w:r>
      <w:r>
        <w:t>C</w:t>
      </w:r>
      <w:r w:rsidR="007B1A03">
        <w:t xml:space="preserve">oordinator </w:t>
      </w:r>
      <w:r w:rsidR="00E92BC1">
        <w:t>is</w:t>
      </w:r>
      <w:r w:rsidR="007B1A03">
        <w:t xml:space="preserve"> responsible for implementing the response actions outlined within this </w:t>
      </w:r>
      <w:r w:rsidR="00110D84">
        <w:t>P</w:t>
      </w:r>
      <w:r w:rsidR="007B1A03">
        <w:t>lan.</w:t>
      </w:r>
    </w:p>
    <w:p w:rsidR="007B1A03" w:rsidRDefault="007B1A03" w:rsidP="007B1A03"/>
    <w:p w:rsidR="007B1A03" w:rsidRPr="00191E99" w:rsidRDefault="00A755FC" w:rsidP="00F13E5A">
      <w:pPr>
        <w:pStyle w:val="Heading2"/>
      </w:pPr>
      <w:bookmarkStart w:id="1675" w:name="_Toc373141294"/>
      <w:r>
        <w:t>4</w:t>
      </w:r>
      <w:r w:rsidR="007B1A03">
        <w:t>.2</w:t>
      </w:r>
      <w:r w:rsidR="007B1A03">
        <w:tab/>
      </w:r>
      <w:r w:rsidR="000D3274">
        <w:t xml:space="preserve">Emergency Contact </w:t>
      </w:r>
      <w:r w:rsidR="001C09D8">
        <w:t>Information</w:t>
      </w:r>
      <w:bookmarkEnd w:id="1675"/>
      <w:r w:rsidR="007B1A03" w:rsidRPr="00191E99">
        <w:t xml:space="preserve"> </w:t>
      </w:r>
    </w:p>
    <w:p w:rsidR="000D3274" w:rsidRDefault="00A755FC" w:rsidP="006D5D9D">
      <w:r>
        <w:t xml:space="preserve">An emergency contact list containing the names and contact phone numbers </w:t>
      </w:r>
      <w:r w:rsidR="006E29C7">
        <w:t xml:space="preserve">listed below, </w:t>
      </w:r>
      <w:r w:rsidR="00E92BC1">
        <w:t>is</w:t>
      </w:r>
      <w:r>
        <w:t xml:space="preserve"> posted in the Administrative Offices, </w:t>
      </w:r>
      <w:r w:rsidR="006E29C7">
        <w:t xml:space="preserve">and within Areas A, B, and C of the Facility. The emergency contact list </w:t>
      </w:r>
      <w:r w:rsidR="00E92BC1">
        <w:t>is</w:t>
      </w:r>
      <w:r w:rsidR="006E29C7">
        <w:t xml:space="preserve"> clearly posted in each designated area on a wall that is unobstructed from view and access.</w:t>
      </w:r>
    </w:p>
    <w:p w:rsidR="007C77B9" w:rsidRDefault="007C77B9">
      <w:pPr>
        <w:widowControl/>
        <w:autoSpaceDE/>
        <w:autoSpaceDN/>
        <w:adjustRightInd/>
        <w:jc w:val="left"/>
      </w:pPr>
      <w:r>
        <w:br w:type="page"/>
      </w:r>
    </w:p>
    <w:p w:rsidR="006D5D9D" w:rsidRPr="00A755FC" w:rsidRDefault="000916D8" w:rsidP="006D5D9D">
      <w:bookmarkStart w:id="1676" w:name="RANGE!A1:C43"/>
      <w:bookmarkEnd w:id="1676"/>
      <w:r w:rsidRPr="000916D8">
        <w:rPr>
          <w:noProof/>
        </w:rPr>
        <w:lastRenderedPageBreak/>
        <w:drawing>
          <wp:inline distT="0" distB="0" distL="0" distR="0" wp14:anchorId="71FD21AB" wp14:editId="17019AEE">
            <wp:extent cx="5715000" cy="8189926"/>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0" cy="8189926"/>
                    </a:xfrm>
                    <a:prstGeom prst="rect">
                      <a:avLst/>
                    </a:prstGeom>
                    <a:noFill/>
                    <a:ln>
                      <a:noFill/>
                    </a:ln>
                  </pic:spPr>
                </pic:pic>
              </a:graphicData>
            </a:graphic>
          </wp:inline>
        </w:drawing>
      </w:r>
    </w:p>
    <w:p w:rsidR="006501C2" w:rsidRDefault="006501C2" w:rsidP="000916D8">
      <w:pPr>
        <w:pStyle w:val="ListParagraph"/>
        <w:numPr>
          <w:ilvl w:val="0"/>
          <w:numId w:val="9"/>
        </w:numPr>
        <w:spacing w:after="120"/>
        <w:rPr>
          <w:szCs w:val="22"/>
        </w:rPr>
        <w:sectPr w:rsidR="006501C2" w:rsidSect="00772F6D">
          <w:pgSz w:w="12240" w:h="15840" w:code="1"/>
          <w:pgMar w:top="1224" w:right="1080" w:bottom="1440" w:left="2160" w:header="576" w:footer="504" w:gutter="0"/>
          <w:paperSrc w:first="258" w:other="258"/>
          <w:pgBorders w:zOrder="back">
            <w:left w:val="single" w:sz="6" w:space="10" w:color="auto"/>
          </w:pgBorders>
          <w:cols w:space="720"/>
        </w:sectPr>
      </w:pPr>
    </w:p>
    <w:p w:rsidR="001952AE" w:rsidRPr="006D5D9D" w:rsidRDefault="001952AE" w:rsidP="00F13E5A">
      <w:pPr>
        <w:pStyle w:val="Heading2"/>
        <w:rPr>
          <w:highlight w:val="yellow"/>
        </w:rPr>
      </w:pPr>
      <w:bookmarkStart w:id="1677" w:name="_Toc373141296"/>
      <w:r w:rsidRPr="006D5D9D">
        <w:lastRenderedPageBreak/>
        <w:t>4.</w:t>
      </w:r>
      <w:r>
        <w:t>4</w:t>
      </w:r>
      <w:r w:rsidRPr="006D5D9D">
        <w:tab/>
      </w:r>
      <w:r>
        <w:t>Emergency Equipment</w:t>
      </w:r>
      <w:bookmarkEnd w:id="1677"/>
      <w:r w:rsidRPr="006D5D9D">
        <w:t xml:space="preserve"> </w:t>
      </w:r>
    </w:p>
    <w:p w:rsidR="00CF6DD0" w:rsidRDefault="00CF6DD0" w:rsidP="001952AE">
      <w:r>
        <w:t xml:space="preserve">Lighting Resources </w:t>
      </w:r>
      <w:r w:rsidRPr="00D85120">
        <w:t xml:space="preserve">shall </w:t>
      </w:r>
      <w:r w:rsidR="000B09E2">
        <w:t>maintain the following</w:t>
      </w:r>
      <w:r w:rsidRPr="00D85120">
        <w:t xml:space="preserve"> emergency equipment </w:t>
      </w:r>
      <w:r>
        <w:t xml:space="preserve">on-site </w:t>
      </w:r>
      <w:r w:rsidRPr="00D85120">
        <w:t>and in working</w:t>
      </w:r>
      <w:r>
        <w:t xml:space="preserve"> </w:t>
      </w:r>
      <w:r w:rsidRPr="00D85120">
        <w:t>condition:</w:t>
      </w:r>
    </w:p>
    <w:p w:rsidR="00CF6DD0" w:rsidRPr="00D85120" w:rsidRDefault="00CF6DD0" w:rsidP="00CF6DD0">
      <w:pPr>
        <w:rPr>
          <w:szCs w:val="22"/>
        </w:rPr>
      </w:pPr>
    </w:p>
    <w:p w:rsidR="00CF6DD0" w:rsidRDefault="00CF6DD0" w:rsidP="00036A20">
      <w:pPr>
        <w:pStyle w:val="ListParagraph"/>
        <w:numPr>
          <w:ilvl w:val="0"/>
          <w:numId w:val="56"/>
        </w:numPr>
        <w:spacing w:after="120"/>
        <w:contextualSpacing w:val="0"/>
        <w:rPr>
          <w:szCs w:val="22"/>
        </w:rPr>
      </w:pPr>
      <w:r w:rsidRPr="00132251">
        <w:rPr>
          <w:szCs w:val="22"/>
          <w:u w:val="single"/>
        </w:rPr>
        <w:t>Fire</w:t>
      </w:r>
      <w:r w:rsidR="00D879AE">
        <w:rPr>
          <w:szCs w:val="22"/>
          <w:u w:val="single"/>
        </w:rPr>
        <w:t xml:space="preserve"> </w:t>
      </w:r>
      <w:r w:rsidR="001952AE">
        <w:rPr>
          <w:szCs w:val="22"/>
          <w:u w:val="single"/>
        </w:rPr>
        <w:t>Extin</w:t>
      </w:r>
      <w:r w:rsidR="00D879AE">
        <w:rPr>
          <w:szCs w:val="22"/>
          <w:u w:val="single"/>
        </w:rPr>
        <w:t>g</w:t>
      </w:r>
      <w:r w:rsidR="001952AE">
        <w:rPr>
          <w:szCs w:val="22"/>
          <w:u w:val="single"/>
        </w:rPr>
        <w:t>uishers</w:t>
      </w:r>
      <w:r w:rsidRPr="00132251">
        <w:rPr>
          <w:szCs w:val="22"/>
        </w:rPr>
        <w:t xml:space="preserve">. Portable fire extinguishers </w:t>
      </w:r>
      <w:ins w:id="1678" w:author="Susan Richard" w:date="2013-10-04T16:08:00Z">
        <w:r w:rsidR="00B24E95">
          <w:rPr>
            <w:szCs w:val="22"/>
          </w:rPr>
          <w:t xml:space="preserve">are </w:t>
        </w:r>
      </w:ins>
      <w:del w:id="1679" w:author="Susan Richard" w:date="2013-10-04T16:08:00Z">
        <w:r w:rsidR="001952AE" w:rsidDel="00B24E95">
          <w:rPr>
            <w:szCs w:val="22"/>
          </w:rPr>
          <w:delText xml:space="preserve">will be </w:delText>
        </w:r>
      </w:del>
      <w:r>
        <w:rPr>
          <w:szCs w:val="22"/>
        </w:rPr>
        <w:t xml:space="preserve">maintained </w:t>
      </w:r>
      <w:r w:rsidRPr="00132251">
        <w:rPr>
          <w:szCs w:val="22"/>
        </w:rPr>
        <w:t xml:space="preserve">in the Facility building (see </w:t>
      </w:r>
      <w:r w:rsidRPr="00132251">
        <w:rPr>
          <w:b/>
          <w:szCs w:val="22"/>
        </w:rPr>
        <w:t>Drawing No. D7</w:t>
      </w:r>
      <w:r w:rsidRPr="00132251">
        <w:rPr>
          <w:szCs w:val="22"/>
        </w:rPr>
        <w:t xml:space="preserve"> for locations)</w:t>
      </w:r>
      <w:r w:rsidR="001952AE">
        <w:rPr>
          <w:szCs w:val="22"/>
        </w:rPr>
        <w:t xml:space="preserve"> </w:t>
      </w:r>
      <w:r w:rsidRPr="00132251">
        <w:rPr>
          <w:szCs w:val="22"/>
        </w:rPr>
        <w:t xml:space="preserve">to extinguish a fire if one should occur. </w:t>
      </w:r>
    </w:p>
    <w:p w:rsidR="00CF6DD0" w:rsidRPr="00132251" w:rsidRDefault="00CF6DD0" w:rsidP="00036A20">
      <w:pPr>
        <w:pStyle w:val="ListParagraph"/>
        <w:numPr>
          <w:ilvl w:val="0"/>
          <w:numId w:val="56"/>
        </w:numPr>
        <w:spacing w:after="120"/>
        <w:contextualSpacing w:val="0"/>
        <w:rPr>
          <w:szCs w:val="22"/>
        </w:rPr>
      </w:pPr>
      <w:r w:rsidRPr="00132251">
        <w:rPr>
          <w:szCs w:val="22"/>
          <w:u w:val="single"/>
        </w:rPr>
        <w:t>Mercury Vacuum</w:t>
      </w:r>
      <w:r w:rsidRPr="00132251">
        <w:rPr>
          <w:szCs w:val="22"/>
        </w:rPr>
        <w:t xml:space="preserve">. </w:t>
      </w:r>
      <w:r w:rsidR="001952AE">
        <w:rPr>
          <w:szCs w:val="22"/>
        </w:rPr>
        <w:t>M</w:t>
      </w:r>
      <w:r w:rsidRPr="00132251">
        <w:rPr>
          <w:szCs w:val="22"/>
        </w:rPr>
        <w:t>ercury vacuum</w:t>
      </w:r>
      <w:r w:rsidR="001952AE">
        <w:rPr>
          <w:szCs w:val="22"/>
        </w:rPr>
        <w:t>s (2)</w:t>
      </w:r>
      <w:r>
        <w:rPr>
          <w:szCs w:val="22"/>
        </w:rPr>
        <w:t xml:space="preserve"> </w:t>
      </w:r>
      <w:r w:rsidR="00693F1C">
        <w:rPr>
          <w:szCs w:val="22"/>
        </w:rPr>
        <w:t>are maintained</w:t>
      </w:r>
      <w:r>
        <w:rPr>
          <w:szCs w:val="22"/>
        </w:rPr>
        <w:t xml:space="preserve"> at the Facility</w:t>
      </w:r>
      <w:r w:rsidRPr="00132251">
        <w:rPr>
          <w:szCs w:val="22"/>
        </w:rPr>
        <w:t xml:space="preserve"> for the cleanup of mercury spills and </w:t>
      </w:r>
      <w:r>
        <w:rPr>
          <w:szCs w:val="22"/>
        </w:rPr>
        <w:t>containment of</w:t>
      </w:r>
      <w:r w:rsidRPr="00132251">
        <w:rPr>
          <w:szCs w:val="22"/>
        </w:rPr>
        <w:t xml:space="preserve"> mercury vapor in a HEPA </w:t>
      </w:r>
      <w:r w:rsidR="00F1337A">
        <w:rPr>
          <w:szCs w:val="22"/>
        </w:rPr>
        <w:t xml:space="preserve">/ ULPA </w:t>
      </w:r>
      <w:r w:rsidRPr="00132251">
        <w:rPr>
          <w:szCs w:val="22"/>
        </w:rPr>
        <w:t xml:space="preserve">filter. </w:t>
      </w:r>
    </w:p>
    <w:p w:rsidR="00CF6DD0" w:rsidRPr="000B09E2" w:rsidRDefault="00CF6DD0" w:rsidP="00185D35">
      <w:pPr>
        <w:pStyle w:val="ListParagraph"/>
        <w:numPr>
          <w:ilvl w:val="0"/>
          <w:numId w:val="58"/>
        </w:numPr>
        <w:spacing w:after="120"/>
        <w:ind w:left="720"/>
        <w:contextualSpacing w:val="0"/>
      </w:pPr>
      <w:r w:rsidRPr="00132251">
        <w:rPr>
          <w:szCs w:val="22"/>
          <w:u w:val="single"/>
        </w:rPr>
        <w:t>Mercury Spill Kit</w:t>
      </w:r>
      <w:r>
        <w:rPr>
          <w:szCs w:val="22"/>
        </w:rPr>
        <w:t>.</w:t>
      </w:r>
      <w:r w:rsidRPr="00D85120">
        <w:rPr>
          <w:szCs w:val="22"/>
        </w:rPr>
        <w:t xml:space="preserve"> </w:t>
      </w:r>
      <w:r w:rsidR="001952AE">
        <w:rPr>
          <w:szCs w:val="22"/>
        </w:rPr>
        <w:t>C</w:t>
      </w:r>
      <w:r w:rsidRPr="00D85120">
        <w:rPr>
          <w:szCs w:val="22"/>
        </w:rPr>
        <w:t xml:space="preserve">ommercial </w:t>
      </w:r>
      <w:r w:rsidR="001952AE">
        <w:rPr>
          <w:szCs w:val="22"/>
        </w:rPr>
        <w:t xml:space="preserve">spill </w:t>
      </w:r>
      <w:r w:rsidRPr="00D85120">
        <w:rPr>
          <w:szCs w:val="22"/>
        </w:rPr>
        <w:t>kit</w:t>
      </w:r>
      <w:r w:rsidR="001952AE">
        <w:rPr>
          <w:szCs w:val="22"/>
        </w:rPr>
        <w:t>s (2)</w:t>
      </w:r>
      <w:r w:rsidRPr="00D85120">
        <w:rPr>
          <w:szCs w:val="22"/>
        </w:rPr>
        <w:t xml:space="preserve"> </w:t>
      </w:r>
      <w:r w:rsidR="00693F1C">
        <w:rPr>
          <w:szCs w:val="22"/>
        </w:rPr>
        <w:t>are maintained</w:t>
      </w:r>
      <w:r w:rsidR="001952AE">
        <w:rPr>
          <w:szCs w:val="22"/>
        </w:rPr>
        <w:t xml:space="preserve"> in the Facility building</w:t>
      </w:r>
      <w:r w:rsidRPr="00D85120">
        <w:rPr>
          <w:szCs w:val="22"/>
        </w:rPr>
        <w:t xml:space="preserve"> </w:t>
      </w:r>
      <w:r w:rsidR="001952AE" w:rsidRPr="00132251">
        <w:rPr>
          <w:szCs w:val="22"/>
        </w:rPr>
        <w:t xml:space="preserve">(see </w:t>
      </w:r>
      <w:r w:rsidR="001952AE" w:rsidRPr="00132251">
        <w:rPr>
          <w:b/>
          <w:szCs w:val="22"/>
        </w:rPr>
        <w:t>Drawing No. D7</w:t>
      </w:r>
      <w:r w:rsidR="001952AE" w:rsidRPr="00132251">
        <w:rPr>
          <w:szCs w:val="22"/>
        </w:rPr>
        <w:t xml:space="preserve"> for locations)</w:t>
      </w:r>
      <w:r w:rsidR="001952AE">
        <w:rPr>
          <w:szCs w:val="22"/>
        </w:rPr>
        <w:t xml:space="preserve"> </w:t>
      </w:r>
      <w:r w:rsidR="001952AE" w:rsidRPr="00132251">
        <w:rPr>
          <w:szCs w:val="22"/>
        </w:rPr>
        <w:t xml:space="preserve">to </w:t>
      </w:r>
      <w:r w:rsidR="001952AE">
        <w:rPr>
          <w:szCs w:val="22"/>
        </w:rPr>
        <w:t xml:space="preserve">respond to </w:t>
      </w:r>
      <w:r w:rsidR="007A1EA0">
        <w:rPr>
          <w:szCs w:val="22"/>
        </w:rPr>
        <w:t xml:space="preserve">a </w:t>
      </w:r>
      <w:r w:rsidR="001952AE">
        <w:rPr>
          <w:szCs w:val="22"/>
        </w:rPr>
        <w:t>mercury spill</w:t>
      </w:r>
      <w:r w:rsidR="001952AE" w:rsidRPr="00132251">
        <w:rPr>
          <w:szCs w:val="22"/>
        </w:rPr>
        <w:t xml:space="preserve"> if one should occur</w:t>
      </w:r>
      <w:r w:rsidR="001952AE">
        <w:rPr>
          <w:szCs w:val="22"/>
        </w:rPr>
        <w:t>.</w:t>
      </w:r>
      <w:r w:rsidR="001952AE" w:rsidRPr="00D85120">
        <w:rPr>
          <w:szCs w:val="22"/>
        </w:rPr>
        <w:t xml:space="preserve"> </w:t>
      </w:r>
      <w:r w:rsidRPr="00D85120">
        <w:rPr>
          <w:szCs w:val="22"/>
        </w:rPr>
        <w:t xml:space="preserve">The spill kit </w:t>
      </w:r>
      <w:r w:rsidR="007D1915">
        <w:rPr>
          <w:szCs w:val="22"/>
        </w:rPr>
        <w:t xml:space="preserve">will include but not be limited to: </w:t>
      </w:r>
      <w:r w:rsidRPr="00D85120">
        <w:rPr>
          <w:szCs w:val="22"/>
        </w:rPr>
        <w:t xml:space="preserve">absorbent </w:t>
      </w:r>
      <w:r w:rsidRPr="00185D35">
        <w:rPr>
          <w:szCs w:val="22"/>
        </w:rPr>
        <w:t>powder</w:t>
      </w:r>
      <w:r w:rsidR="000B09E2" w:rsidRPr="00185D35">
        <w:rPr>
          <w:szCs w:val="22"/>
        </w:rPr>
        <w:t xml:space="preserve"> (e.g., </w:t>
      </w:r>
      <w:bookmarkStart w:id="1680" w:name="MerconSORB™"/>
      <w:r w:rsidR="00464D4B" w:rsidRPr="00464D4B">
        <w:rPr>
          <w:bCs/>
          <w:szCs w:val="22"/>
        </w:rPr>
        <w:t>MerconSORB™</w:t>
      </w:r>
      <w:bookmarkEnd w:id="1680"/>
      <w:r w:rsidR="00396B19">
        <w:rPr>
          <w:szCs w:val="22"/>
        </w:rPr>
        <w:t xml:space="preserve">, </w:t>
      </w:r>
      <w:r w:rsidR="00396B19" w:rsidRPr="00396B19">
        <w:t>Hg Absorb®</w:t>
      </w:r>
      <w:r w:rsidR="00396B19">
        <w:t>, etc.</w:t>
      </w:r>
      <w:r w:rsidR="000B09E2">
        <w:t>)</w:t>
      </w:r>
      <w:r w:rsidRPr="000B09E2">
        <w:rPr>
          <w:szCs w:val="22"/>
        </w:rPr>
        <w:t>, absorbent sponges, pump</w:t>
      </w:r>
      <w:r w:rsidR="007A1EA0">
        <w:rPr>
          <w:szCs w:val="22"/>
        </w:rPr>
        <w:t>/aspirator, a cleaning/decontaminating solution (to safely suppress Mercury vapor), nitrile gloves, safety glasses, wipes, rinse bottle, recovery bags</w:t>
      </w:r>
      <w:r w:rsidRPr="000B09E2">
        <w:rPr>
          <w:szCs w:val="22"/>
        </w:rPr>
        <w:t xml:space="preserve">. Directions on how to use the equipment </w:t>
      </w:r>
      <w:ins w:id="1681" w:author="Susan Richard" w:date="2013-10-04T16:09:00Z">
        <w:r w:rsidR="00B24E95">
          <w:rPr>
            <w:szCs w:val="22"/>
          </w:rPr>
          <w:t>is</w:t>
        </w:r>
      </w:ins>
      <w:del w:id="1682" w:author="Susan Richard" w:date="2013-10-04T16:09:00Z">
        <w:r w:rsidR="007D1915" w:rsidDel="00B24E95">
          <w:rPr>
            <w:szCs w:val="22"/>
          </w:rPr>
          <w:delText>will be</w:delText>
        </w:r>
      </w:del>
      <w:r w:rsidRPr="000B09E2">
        <w:rPr>
          <w:szCs w:val="22"/>
        </w:rPr>
        <w:t xml:space="preserve"> located in the cover of the box.</w:t>
      </w:r>
    </w:p>
    <w:p w:rsidR="000B09E2" w:rsidRDefault="000B09E2" w:rsidP="00036A20">
      <w:pPr>
        <w:pStyle w:val="ListParagraph"/>
        <w:numPr>
          <w:ilvl w:val="0"/>
          <w:numId w:val="56"/>
        </w:numPr>
        <w:spacing w:after="60"/>
        <w:contextualSpacing w:val="0"/>
        <w:rPr>
          <w:szCs w:val="22"/>
        </w:rPr>
      </w:pPr>
      <w:r>
        <w:rPr>
          <w:szCs w:val="22"/>
          <w:u w:val="single"/>
        </w:rPr>
        <w:t>Hazardous Material Release / Spill (</w:t>
      </w:r>
      <w:r w:rsidRPr="000B09E2">
        <w:rPr>
          <w:i/>
          <w:szCs w:val="22"/>
          <w:u w:val="single"/>
        </w:rPr>
        <w:t>other than Mercury</w:t>
      </w:r>
      <w:r>
        <w:rPr>
          <w:szCs w:val="22"/>
          <w:u w:val="single"/>
        </w:rPr>
        <w:t>)</w:t>
      </w:r>
      <w:r>
        <w:rPr>
          <w:szCs w:val="22"/>
        </w:rPr>
        <w:t xml:space="preserve">. </w:t>
      </w:r>
      <w:r w:rsidR="007D1915">
        <w:rPr>
          <w:szCs w:val="22"/>
        </w:rPr>
        <w:t>T</w:t>
      </w:r>
      <w:r>
        <w:rPr>
          <w:szCs w:val="22"/>
        </w:rPr>
        <w:t xml:space="preserve">he following equipment </w:t>
      </w:r>
      <w:r w:rsidR="00693F1C">
        <w:rPr>
          <w:szCs w:val="22"/>
        </w:rPr>
        <w:t>is maintained</w:t>
      </w:r>
      <w:r>
        <w:rPr>
          <w:szCs w:val="22"/>
        </w:rPr>
        <w:t xml:space="preserve"> in the Facility building to facilitate containment of a hazardous material release or spill</w:t>
      </w:r>
      <w:r w:rsidR="005F40E7">
        <w:rPr>
          <w:szCs w:val="22"/>
        </w:rPr>
        <w:t xml:space="preserve"> while waiting for emergency responders to arrive and take over</w:t>
      </w:r>
      <w:r>
        <w:rPr>
          <w:szCs w:val="22"/>
        </w:rPr>
        <w:t>:</w:t>
      </w:r>
    </w:p>
    <w:p w:rsidR="000B09E2" w:rsidDel="00AC34F2" w:rsidRDefault="000B09E2" w:rsidP="00036A20">
      <w:pPr>
        <w:pStyle w:val="ListParagraph"/>
        <w:numPr>
          <w:ilvl w:val="0"/>
          <w:numId w:val="58"/>
        </w:numPr>
        <w:contextualSpacing w:val="0"/>
        <w:rPr>
          <w:del w:id="1683" w:author="Susan Richard" w:date="2013-10-24T12:41:00Z"/>
          <w:szCs w:val="22"/>
        </w:rPr>
      </w:pPr>
      <w:del w:id="1684" w:author="Susan Richard" w:date="2013-10-24T12:41:00Z">
        <w:r w:rsidDel="00AC34F2">
          <w:rPr>
            <w:szCs w:val="22"/>
          </w:rPr>
          <w:delText>Absorbent booms</w:delText>
        </w:r>
        <w:r w:rsidR="005F40E7" w:rsidDel="00AC34F2">
          <w:rPr>
            <w:szCs w:val="22"/>
          </w:rPr>
          <w:delText xml:space="preserve"> and mats</w:delText>
        </w:r>
        <w:r w:rsidDel="00AC34F2">
          <w:rPr>
            <w:szCs w:val="22"/>
          </w:rPr>
          <w:delText>,</w:delText>
        </w:r>
      </w:del>
    </w:p>
    <w:p w:rsidR="005F40E7" w:rsidRDefault="005F40E7" w:rsidP="00036A20">
      <w:pPr>
        <w:pStyle w:val="ListParagraph"/>
        <w:numPr>
          <w:ilvl w:val="0"/>
          <w:numId w:val="58"/>
        </w:numPr>
        <w:contextualSpacing w:val="0"/>
        <w:rPr>
          <w:szCs w:val="22"/>
        </w:rPr>
      </w:pPr>
      <w:r>
        <w:rPr>
          <w:szCs w:val="22"/>
        </w:rPr>
        <w:t>Plastic bags and sheeting,</w:t>
      </w:r>
    </w:p>
    <w:p w:rsidR="000B09E2" w:rsidRPr="00FD1C83" w:rsidRDefault="000B09E2" w:rsidP="00036A20">
      <w:pPr>
        <w:pStyle w:val="ListParagraph"/>
        <w:numPr>
          <w:ilvl w:val="0"/>
          <w:numId w:val="58"/>
        </w:numPr>
      </w:pPr>
      <w:r w:rsidRPr="00FD1C83">
        <w:t>Vermiculite</w:t>
      </w:r>
      <w:r>
        <w:t>,</w:t>
      </w:r>
    </w:p>
    <w:p w:rsidR="000B09E2" w:rsidRPr="00FD1C83" w:rsidRDefault="000B09E2" w:rsidP="00036A20">
      <w:pPr>
        <w:pStyle w:val="ListParagraph"/>
        <w:numPr>
          <w:ilvl w:val="0"/>
          <w:numId w:val="58"/>
        </w:numPr>
      </w:pPr>
      <w:r w:rsidRPr="00FD1C83">
        <w:t>General Purpose Detergent</w:t>
      </w:r>
      <w:r>
        <w:t>,</w:t>
      </w:r>
    </w:p>
    <w:p w:rsidR="000B09E2" w:rsidRPr="00FD1C83" w:rsidDel="00AC34F2" w:rsidRDefault="000B09E2" w:rsidP="00036A20">
      <w:pPr>
        <w:pStyle w:val="ListParagraph"/>
        <w:numPr>
          <w:ilvl w:val="0"/>
          <w:numId w:val="58"/>
        </w:numPr>
        <w:rPr>
          <w:del w:id="1685" w:author="Susan Richard" w:date="2013-10-24T12:39:00Z"/>
        </w:rPr>
      </w:pPr>
      <w:del w:id="1686" w:author="Susan Richard" w:date="2013-10-24T12:39:00Z">
        <w:r w:rsidRPr="00FD1C83" w:rsidDel="00AC34F2">
          <w:delText>Peristaltic pumps</w:delText>
        </w:r>
        <w:r w:rsidDel="00AC34F2">
          <w:delText>,</w:delText>
        </w:r>
      </w:del>
    </w:p>
    <w:p w:rsidR="000B09E2" w:rsidRPr="00FD1C83" w:rsidDel="00AC34F2" w:rsidRDefault="000B09E2" w:rsidP="00036A20">
      <w:pPr>
        <w:pStyle w:val="ListParagraph"/>
        <w:numPr>
          <w:ilvl w:val="0"/>
          <w:numId w:val="58"/>
        </w:numPr>
        <w:rPr>
          <w:del w:id="1687" w:author="Susan Richard" w:date="2013-10-24T12:39:00Z"/>
        </w:rPr>
      </w:pPr>
      <w:del w:id="1688" w:author="Susan Richard" w:date="2013-10-24T12:39:00Z">
        <w:r w:rsidRPr="00FD1C83" w:rsidDel="00AC34F2">
          <w:delText>Amph-O-Mag Acid and Base Neutralizer</w:delText>
        </w:r>
        <w:r w:rsidDel="00AC34F2">
          <w:delText>,</w:delText>
        </w:r>
      </w:del>
    </w:p>
    <w:p w:rsidR="000B09E2" w:rsidRPr="00FD1C83" w:rsidRDefault="000B09E2" w:rsidP="00036A20">
      <w:pPr>
        <w:pStyle w:val="ListParagraph"/>
        <w:numPr>
          <w:ilvl w:val="0"/>
          <w:numId w:val="58"/>
        </w:numPr>
      </w:pPr>
      <w:r w:rsidRPr="00FD1C83">
        <w:t>D.O.T. containers &amp; recovery drums</w:t>
      </w:r>
      <w:r>
        <w:t>,</w:t>
      </w:r>
    </w:p>
    <w:p w:rsidR="000B09E2" w:rsidRPr="00FD1C83" w:rsidRDefault="000B09E2" w:rsidP="00036A20">
      <w:pPr>
        <w:pStyle w:val="ListParagraph"/>
        <w:numPr>
          <w:ilvl w:val="0"/>
          <w:numId w:val="58"/>
        </w:numPr>
      </w:pPr>
      <w:r w:rsidRPr="00FD1C83">
        <w:t>Shovels, brooms</w:t>
      </w:r>
      <w:r>
        <w:t>,</w:t>
      </w:r>
      <w:r w:rsidRPr="00FD1C83">
        <w:t xml:space="preserve"> and various other hand tools</w:t>
      </w:r>
      <w:r>
        <w:t>, and</w:t>
      </w:r>
    </w:p>
    <w:p w:rsidR="000B09E2" w:rsidRPr="000B09E2" w:rsidRDefault="000B09E2" w:rsidP="00036A20">
      <w:pPr>
        <w:pStyle w:val="ListParagraph"/>
        <w:numPr>
          <w:ilvl w:val="0"/>
          <w:numId w:val="58"/>
        </w:numPr>
        <w:spacing w:after="120"/>
        <w:contextualSpacing w:val="0"/>
      </w:pPr>
      <w:r>
        <w:t xml:space="preserve">Barricades / </w:t>
      </w:r>
      <w:r w:rsidRPr="00FD1C83">
        <w:t>cones</w:t>
      </w:r>
      <w:r>
        <w:t>.</w:t>
      </w:r>
      <w:r w:rsidRPr="00FD1C83">
        <w:t xml:space="preserve"> </w:t>
      </w:r>
    </w:p>
    <w:p w:rsidR="00CF6DD0" w:rsidRPr="00D85120" w:rsidRDefault="00CF6DD0" w:rsidP="00036A20">
      <w:pPr>
        <w:pStyle w:val="ListParagraph"/>
        <w:numPr>
          <w:ilvl w:val="0"/>
          <w:numId w:val="56"/>
        </w:numPr>
        <w:spacing w:after="120"/>
        <w:contextualSpacing w:val="0"/>
        <w:rPr>
          <w:szCs w:val="22"/>
        </w:rPr>
      </w:pPr>
      <w:r w:rsidRPr="00132251">
        <w:rPr>
          <w:szCs w:val="22"/>
          <w:u w:val="single"/>
        </w:rPr>
        <w:t>Respirators</w:t>
      </w:r>
      <w:r>
        <w:rPr>
          <w:szCs w:val="22"/>
        </w:rPr>
        <w:t>.</w:t>
      </w:r>
      <w:r w:rsidRPr="00D85120">
        <w:rPr>
          <w:szCs w:val="22"/>
        </w:rPr>
        <w:t xml:space="preserve"> </w:t>
      </w:r>
      <w:del w:id="1689" w:author="Susan Richard" w:date="2013-10-24T12:41:00Z">
        <w:r w:rsidR="001952AE" w:rsidDel="00183523">
          <w:rPr>
            <w:szCs w:val="22"/>
          </w:rPr>
          <w:delText>F</w:delText>
        </w:r>
        <w:r w:rsidRPr="00D85120" w:rsidDel="00183523">
          <w:rPr>
            <w:szCs w:val="22"/>
          </w:rPr>
          <w:delText>ull-face</w:delText>
        </w:r>
      </w:del>
      <w:ins w:id="1690" w:author="Susan Richard" w:date="2013-10-24T12:41:00Z">
        <w:r w:rsidR="00183523">
          <w:rPr>
            <w:szCs w:val="22"/>
          </w:rPr>
          <w:t>Half-Mask</w:t>
        </w:r>
      </w:ins>
      <w:r w:rsidRPr="00D85120">
        <w:rPr>
          <w:szCs w:val="22"/>
        </w:rPr>
        <w:t xml:space="preserve"> respirators with mercury vapor cartridges and HEPA filters </w:t>
      </w:r>
      <w:r w:rsidR="00693F1C">
        <w:rPr>
          <w:szCs w:val="22"/>
        </w:rPr>
        <w:t>are</w:t>
      </w:r>
      <w:r w:rsidR="00693F1C" w:rsidRPr="00D85120">
        <w:rPr>
          <w:szCs w:val="22"/>
        </w:rPr>
        <w:t xml:space="preserve"> available</w:t>
      </w:r>
      <w:r w:rsidRPr="00D85120">
        <w:rPr>
          <w:szCs w:val="22"/>
        </w:rPr>
        <w:t xml:space="preserve"> </w:t>
      </w:r>
      <w:del w:id="1691" w:author="Susan Richard" w:date="2013-10-24T12:42:00Z">
        <w:r w:rsidR="001952AE" w:rsidDel="00183523">
          <w:rPr>
            <w:szCs w:val="22"/>
          </w:rPr>
          <w:delText xml:space="preserve">(for all employees) </w:delText>
        </w:r>
      </w:del>
      <w:r w:rsidRPr="00D85120">
        <w:rPr>
          <w:szCs w:val="22"/>
        </w:rPr>
        <w:t xml:space="preserve">for use in an emergency. Respirators </w:t>
      </w:r>
      <w:r w:rsidR="00693F1C">
        <w:rPr>
          <w:szCs w:val="22"/>
        </w:rPr>
        <w:t>are maintained</w:t>
      </w:r>
      <w:r w:rsidR="001952AE">
        <w:rPr>
          <w:szCs w:val="22"/>
        </w:rPr>
        <w:t xml:space="preserve"> </w:t>
      </w:r>
      <w:r w:rsidRPr="00D85120">
        <w:rPr>
          <w:szCs w:val="22"/>
        </w:rPr>
        <w:t xml:space="preserve">in </w:t>
      </w:r>
      <w:r w:rsidR="001952AE">
        <w:rPr>
          <w:szCs w:val="22"/>
        </w:rPr>
        <w:t>a cabinet located between the Areas A and B rooms of the Facility Building</w:t>
      </w:r>
      <w:r w:rsidRPr="00D85120">
        <w:rPr>
          <w:szCs w:val="22"/>
        </w:rPr>
        <w:t>.</w:t>
      </w:r>
    </w:p>
    <w:p w:rsidR="001952AE" w:rsidRPr="00D85120" w:rsidRDefault="00CF6DD0" w:rsidP="00036A20">
      <w:pPr>
        <w:pStyle w:val="ListParagraph"/>
        <w:numPr>
          <w:ilvl w:val="0"/>
          <w:numId w:val="56"/>
        </w:numPr>
        <w:spacing w:after="120"/>
        <w:contextualSpacing w:val="0"/>
        <w:rPr>
          <w:szCs w:val="22"/>
        </w:rPr>
      </w:pPr>
      <w:r w:rsidRPr="00132251">
        <w:rPr>
          <w:szCs w:val="22"/>
          <w:u w:val="single"/>
        </w:rPr>
        <w:t>Protective Clothing</w:t>
      </w:r>
      <w:r>
        <w:rPr>
          <w:szCs w:val="22"/>
        </w:rPr>
        <w:t>.</w:t>
      </w:r>
      <w:r w:rsidRPr="00D85120">
        <w:rPr>
          <w:szCs w:val="22"/>
        </w:rPr>
        <w:t xml:space="preserve"> </w:t>
      </w:r>
      <w:r w:rsidR="00693F1C" w:rsidRPr="00D85120">
        <w:rPr>
          <w:szCs w:val="22"/>
        </w:rPr>
        <w:t>Teak</w:t>
      </w:r>
      <w:r w:rsidRPr="00D85120">
        <w:rPr>
          <w:szCs w:val="22"/>
        </w:rPr>
        <w:t xml:space="preserve"> full-body coveralls</w:t>
      </w:r>
      <w:r w:rsidR="00E92BC1">
        <w:rPr>
          <w:szCs w:val="22"/>
        </w:rPr>
        <w:t xml:space="preserve"> (or similar)</w:t>
      </w:r>
      <w:r w:rsidRPr="00D85120">
        <w:rPr>
          <w:szCs w:val="22"/>
        </w:rPr>
        <w:t xml:space="preserve"> </w:t>
      </w:r>
      <w:r w:rsidR="00693F1C">
        <w:rPr>
          <w:szCs w:val="22"/>
        </w:rPr>
        <w:t>are</w:t>
      </w:r>
      <w:r w:rsidR="00693F1C" w:rsidRPr="00D85120">
        <w:rPr>
          <w:szCs w:val="22"/>
        </w:rPr>
        <w:t xml:space="preserve"> available</w:t>
      </w:r>
      <w:r w:rsidR="001952AE" w:rsidRPr="00D85120">
        <w:rPr>
          <w:szCs w:val="22"/>
        </w:rPr>
        <w:t xml:space="preserve"> </w:t>
      </w:r>
      <w:del w:id="1692" w:author="Susan Richard" w:date="2013-10-24T12:43:00Z">
        <w:r w:rsidR="001952AE" w:rsidDel="00183523">
          <w:rPr>
            <w:szCs w:val="22"/>
          </w:rPr>
          <w:delText xml:space="preserve">(for all employees) </w:delText>
        </w:r>
      </w:del>
      <w:r w:rsidR="001952AE" w:rsidRPr="00D85120">
        <w:rPr>
          <w:szCs w:val="22"/>
        </w:rPr>
        <w:t>for use in an emergency</w:t>
      </w:r>
      <w:r w:rsidR="001952AE" w:rsidRPr="001952AE">
        <w:rPr>
          <w:szCs w:val="22"/>
        </w:rPr>
        <w:t xml:space="preserve"> </w:t>
      </w:r>
      <w:r w:rsidR="001952AE">
        <w:rPr>
          <w:szCs w:val="22"/>
        </w:rPr>
        <w:t xml:space="preserve">to </w:t>
      </w:r>
      <w:r w:rsidR="001952AE" w:rsidRPr="00D85120">
        <w:rPr>
          <w:szCs w:val="22"/>
        </w:rPr>
        <w:t xml:space="preserve">provide protection </w:t>
      </w:r>
      <w:r w:rsidR="001952AE">
        <w:rPr>
          <w:szCs w:val="22"/>
        </w:rPr>
        <w:t>from</w:t>
      </w:r>
      <w:r w:rsidR="001952AE" w:rsidRPr="00D85120">
        <w:rPr>
          <w:szCs w:val="22"/>
        </w:rPr>
        <w:t xml:space="preserve"> fluorescent lamp powder (i.e. dust) and mercury particulates. </w:t>
      </w:r>
      <w:r w:rsidR="00693F1C">
        <w:rPr>
          <w:szCs w:val="22"/>
        </w:rPr>
        <w:t>Coveralls</w:t>
      </w:r>
      <w:r w:rsidR="001952AE" w:rsidRPr="00D85120">
        <w:rPr>
          <w:szCs w:val="22"/>
        </w:rPr>
        <w:t xml:space="preserve"> </w:t>
      </w:r>
      <w:r w:rsidR="00E92BC1">
        <w:rPr>
          <w:szCs w:val="22"/>
        </w:rPr>
        <w:t>are</w:t>
      </w:r>
      <w:r w:rsidR="001952AE">
        <w:rPr>
          <w:szCs w:val="22"/>
        </w:rPr>
        <w:t xml:space="preserve"> maintained </w:t>
      </w:r>
      <w:r w:rsidR="001952AE" w:rsidRPr="00D85120">
        <w:rPr>
          <w:szCs w:val="22"/>
        </w:rPr>
        <w:t xml:space="preserve">in </w:t>
      </w:r>
      <w:r w:rsidR="001952AE">
        <w:rPr>
          <w:szCs w:val="22"/>
        </w:rPr>
        <w:t>a cabinet located between the Areas A and B rooms of the Facility Building</w:t>
      </w:r>
      <w:r w:rsidR="001952AE" w:rsidRPr="00D85120">
        <w:rPr>
          <w:szCs w:val="22"/>
        </w:rPr>
        <w:t>.</w:t>
      </w:r>
    </w:p>
    <w:p w:rsidR="00CF6DD0" w:rsidRDefault="00CF6DD0" w:rsidP="00036A20">
      <w:pPr>
        <w:pStyle w:val="ListParagraph"/>
        <w:widowControl/>
        <w:numPr>
          <w:ilvl w:val="0"/>
          <w:numId w:val="56"/>
        </w:numPr>
        <w:spacing w:after="120"/>
        <w:contextualSpacing w:val="0"/>
        <w:rPr>
          <w:szCs w:val="22"/>
        </w:rPr>
      </w:pPr>
      <w:r w:rsidRPr="00132251">
        <w:rPr>
          <w:szCs w:val="22"/>
          <w:u w:val="single"/>
        </w:rPr>
        <w:t>First Aid Kit</w:t>
      </w:r>
      <w:r w:rsidR="001952AE">
        <w:rPr>
          <w:szCs w:val="22"/>
          <w:u w:val="single"/>
        </w:rPr>
        <w:t>s and Eye Wash Stations</w:t>
      </w:r>
      <w:r>
        <w:rPr>
          <w:szCs w:val="22"/>
        </w:rPr>
        <w:t>.</w:t>
      </w:r>
      <w:r w:rsidRPr="00D85120">
        <w:rPr>
          <w:szCs w:val="22"/>
        </w:rPr>
        <w:t xml:space="preserve">  </w:t>
      </w:r>
      <w:r w:rsidR="001952AE">
        <w:rPr>
          <w:szCs w:val="22"/>
        </w:rPr>
        <w:t xml:space="preserve">Commercial </w:t>
      </w:r>
      <w:r w:rsidRPr="00D85120">
        <w:rPr>
          <w:szCs w:val="22"/>
        </w:rPr>
        <w:t>first aid kit</w:t>
      </w:r>
      <w:r w:rsidR="001952AE">
        <w:rPr>
          <w:szCs w:val="22"/>
        </w:rPr>
        <w:t>s and eye wash stations are located throughout the</w:t>
      </w:r>
      <w:r w:rsidRPr="00D85120">
        <w:rPr>
          <w:szCs w:val="22"/>
        </w:rPr>
        <w:t xml:space="preserve"> </w:t>
      </w:r>
      <w:r w:rsidR="001952AE">
        <w:rPr>
          <w:szCs w:val="22"/>
        </w:rPr>
        <w:t>F</w:t>
      </w:r>
      <w:r w:rsidRPr="00D85120">
        <w:rPr>
          <w:szCs w:val="22"/>
        </w:rPr>
        <w:t>acility</w:t>
      </w:r>
      <w:r w:rsidR="00D81837">
        <w:rPr>
          <w:szCs w:val="22"/>
        </w:rPr>
        <w:t xml:space="preserve"> (</w:t>
      </w:r>
      <w:r w:rsidR="00D81837" w:rsidRPr="00132251">
        <w:rPr>
          <w:szCs w:val="22"/>
        </w:rPr>
        <w:t xml:space="preserve">see </w:t>
      </w:r>
      <w:r w:rsidR="00D81837" w:rsidRPr="00132251">
        <w:rPr>
          <w:b/>
          <w:szCs w:val="22"/>
        </w:rPr>
        <w:t>Drawing No. D7</w:t>
      </w:r>
      <w:r w:rsidR="00D81837" w:rsidRPr="00132251">
        <w:rPr>
          <w:szCs w:val="22"/>
        </w:rPr>
        <w:t xml:space="preserve"> for locations)</w:t>
      </w:r>
      <w:r w:rsidRPr="00D85120">
        <w:rPr>
          <w:szCs w:val="22"/>
        </w:rPr>
        <w:t xml:space="preserve">. The contents </w:t>
      </w:r>
      <w:r w:rsidR="001952AE">
        <w:rPr>
          <w:szCs w:val="22"/>
        </w:rPr>
        <w:t xml:space="preserve">of the first aid kits or eye wash stations </w:t>
      </w:r>
      <w:r w:rsidR="00E92BC1">
        <w:rPr>
          <w:szCs w:val="22"/>
        </w:rPr>
        <w:t>are</w:t>
      </w:r>
      <w:r w:rsidR="001952AE">
        <w:rPr>
          <w:szCs w:val="22"/>
        </w:rPr>
        <w:t xml:space="preserve"> used in the event of </w:t>
      </w:r>
      <w:r w:rsidRPr="00D85120">
        <w:rPr>
          <w:szCs w:val="22"/>
        </w:rPr>
        <w:t>an accident.</w:t>
      </w:r>
    </w:p>
    <w:p w:rsidR="00CF6DD0" w:rsidRPr="00D85120" w:rsidRDefault="00CF6DD0" w:rsidP="00036A20">
      <w:pPr>
        <w:pStyle w:val="ListParagraph"/>
        <w:widowControl/>
        <w:numPr>
          <w:ilvl w:val="0"/>
          <w:numId w:val="56"/>
        </w:numPr>
        <w:spacing w:after="120"/>
        <w:contextualSpacing w:val="0"/>
        <w:rPr>
          <w:szCs w:val="22"/>
        </w:rPr>
      </w:pPr>
      <w:r w:rsidRPr="00132251">
        <w:rPr>
          <w:szCs w:val="22"/>
          <w:u w:val="single"/>
        </w:rPr>
        <w:t xml:space="preserve">Mercury Vapor </w:t>
      </w:r>
      <w:r w:rsidR="00D81837">
        <w:rPr>
          <w:szCs w:val="22"/>
          <w:u w:val="single"/>
        </w:rPr>
        <w:t>Analyzer</w:t>
      </w:r>
      <w:r>
        <w:rPr>
          <w:szCs w:val="22"/>
        </w:rPr>
        <w:t>.</w:t>
      </w:r>
      <w:r w:rsidRPr="00D85120">
        <w:rPr>
          <w:szCs w:val="22"/>
        </w:rPr>
        <w:t xml:space="preserve"> </w:t>
      </w:r>
      <w:r w:rsidR="00D81837">
        <w:rPr>
          <w:szCs w:val="22"/>
        </w:rPr>
        <w:t>A</w:t>
      </w:r>
      <w:r w:rsidRPr="00D85120">
        <w:rPr>
          <w:szCs w:val="22"/>
        </w:rPr>
        <w:t xml:space="preserve"> Jerome Mercury Vapor Analyzer </w:t>
      </w:r>
      <w:r w:rsidR="00693F1C">
        <w:rPr>
          <w:szCs w:val="22"/>
        </w:rPr>
        <w:t>is maintained</w:t>
      </w:r>
      <w:r w:rsidR="00D81837">
        <w:rPr>
          <w:szCs w:val="22"/>
        </w:rPr>
        <w:t xml:space="preserve"> on-site </w:t>
      </w:r>
      <w:r w:rsidRPr="00D85120">
        <w:rPr>
          <w:szCs w:val="22"/>
        </w:rPr>
        <w:t xml:space="preserve">to </w:t>
      </w:r>
      <w:r w:rsidR="00D81837">
        <w:rPr>
          <w:szCs w:val="22"/>
        </w:rPr>
        <w:t xml:space="preserve">routinely perform air monitoring and to </w:t>
      </w:r>
      <w:r w:rsidRPr="00D85120">
        <w:rPr>
          <w:szCs w:val="22"/>
        </w:rPr>
        <w:t xml:space="preserve">monitor mercury vapor emissions in an emergency. The mercury </w:t>
      </w:r>
      <w:r w:rsidR="00D81837">
        <w:rPr>
          <w:szCs w:val="22"/>
        </w:rPr>
        <w:t>vapor analyzer</w:t>
      </w:r>
      <w:r w:rsidRPr="00D85120">
        <w:rPr>
          <w:szCs w:val="22"/>
        </w:rPr>
        <w:t xml:space="preserve"> </w:t>
      </w:r>
      <w:ins w:id="1693" w:author="Susan Richard" w:date="2013-10-04T16:11:00Z">
        <w:r w:rsidR="00315517">
          <w:rPr>
            <w:szCs w:val="22"/>
          </w:rPr>
          <w:t xml:space="preserve">is </w:t>
        </w:r>
      </w:ins>
      <w:del w:id="1694" w:author="Susan Richard" w:date="2013-10-04T16:11:00Z">
        <w:r w:rsidR="00D81837" w:rsidDel="00315517">
          <w:rPr>
            <w:szCs w:val="22"/>
          </w:rPr>
          <w:delText>will be</w:delText>
        </w:r>
        <w:r w:rsidRPr="00D85120" w:rsidDel="00315517">
          <w:rPr>
            <w:szCs w:val="22"/>
          </w:rPr>
          <w:delText xml:space="preserve"> </w:delText>
        </w:r>
        <w:r w:rsidR="00D81837" w:rsidDel="00315517">
          <w:rPr>
            <w:szCs w:val="22"/>
          </w:rPr>
          <w:delText>m</w:delText>
        </w:r>
      </w:del>
      <w:ins w:id="1695" w:author="Susan Richard" w:date="2013-10-24T12:47:00Z">
        <w:r w:rsidR="00183523">
          <w:rPr>
            <w:szCs w:val="22"/>
          </w:rPr>
          <w:t>kept</w:t>
        </w:r>
      </w:ins>
      <w:del w:id="1696" w:author="Susan Richard" w:date="2013-10-24T12:45:00Z">
        <w:r w:rsidR="00D81837" w:rsidDel="00183523">
          <w:rPr>
            <w:szCs w:val="22"/>
          </w:rPr>
          <w:delText>aintained</w:delText>
        </w:r>
      </w:del>
      <w:r w:rsidRPr="00D85120">
        <w:rPr>
          <w:szCs w:val="22"/>
        </w:rPr>
        <w:t xml:space="preserve"> in the </w:t>
      </w:r>
      <w:r w:rsidR="00D81837">
        <w:rPr>
          <w:szCs w:val="22"/>
        </w:rPr>
        <w:t>Administrative Office area</w:t>
      </w:r>
      <w:r w:rsidRPr="00D85120">
        <w:rPr>
          <w:szCs w:val="22"/>
        </w:rPr>
        <w:t>.</w:t>
      </w:r>
    </w:p>
    <w:p w:rsidR="00CF6DD0" w:rsidRDefault="00CF6DD0" w:rsidP="00036A20">
      <w:pPr>
        <w:pStyle w:val="ListParagraph"/>
        <w:widowControl/>
        <w:numPr>
          <w:ilvl w:val="0"/>
          <w:numId w:val="56"/>
        </w:numPr>
        <w:contextualSpacing w:val="0"/>
        <w:rPr>
          <w:szCs w:val="22"/>
        </w:rPr>
      </w:pPr>
      <w:r w:rsidRPr="00132251">
        <w:rPr>
          <w:szCs w:val="22"/>
          <w:u w:val="single"/>
        </w:rPr>
        <w:t>Communication</w:t>
      </w:r>
      <w:r w:rsidR="00D81837">
        <w:rPr>
          <w:szCs w:val="22"/>
          <w:u w:val="single"/>
        </w:rPr>
        <w:t xml:space="preserve"> Devices</w:t>
      </w:r>
      <w:r>
        <w:rPr>
          <w:szCs w:val="22"/>
        </w:rPr>
        <w:t>.</w:t>
      </w:r>
      <w:r w:rsidRPr="00D85120">
        <w:rPr>
          <w:szCs w:val="22"/>
        </w:rPr>
        <w:t xml:space="preserve"> </w:t>
      </w:r>
      <w:r w:rsidR="00D81837">
        <w:rPr>
          <w:szCs w:val="22"/>
        </w:rPr>
        <w:t xml:space="preserve">The Emergency Coordinators </w:t>
      </w:r>
      <w:del w:id="1697" w:author="Susan Richard" w:date="2013-10-04T16:11:00Z">
        <w:r w:rsidR="00D81837" w:rsidDel="00315517">
          <w:rPr>
            <w:szCs w:val="22"/>
          </w:rPr>
          <w:delText xml:space="preserve">will </w:delText>
        </w:r>
      </w:del>
      <w:r w:rsidR="00D81837">
        <w:rPr>
          <w:szCs w:val="22"/>
        </w:rPr>
        <w:t>carry cellular phones</w:t>
      </w:r>
      <w:r w:rsidR="00AD3448">
        <w:rPr>
          <w:szCs w:val="22"/>
        </w:rPr>
        <w:t>.</w:t>
      </w:r>
      <w:r w:rsidR="00D81837">
        <w:rPr>
          <w:szCs w:val="22"/>
        </w:rPr>
        <w:t xml:space="preserve"> Additionally, t</w:t>
      </w:r>
      <w:r w:rsidRPr="00D85120">
        <w:rPr>
          <w:szCs w:val="22"/>
        </w:rPr>
        <w:t>elephone</w:t>
      </w:r>
      <w:r w:rsidR="00D81837">
        <w:rPr>
          <w:szCs w:val="22"/>
        </w:rPr>
        <w:t>s are located within the Administrative Offices</w:t>
      </w:r>
      <w:ins w:id="1698" w:author="Susan Richard" w:date="2013-10-24T12:48:00Z">
        <w:r w:rsidR="00183523">
          <w:rPr>
            <w:szCs w:val="22"/>
          </w:rPr>
          <w:t>, Area A and Area B</w:t>
        </w:r>
      </w:ins>
      <w:r w:rsidR="00D81837">
        <w:rPr>
          <w:szCs w:val="22"/>
        </w:rPr>
        <w:t xml:space="preserve"> and are </w:t>
      </w:r>
      <w:r w:rsidRPr="00D85120">
        <w:rPr>
          <w:szCs w:val="22"/>
        </w:rPr>
        <w:t xml:space="preserve">available </w:t>
      </w:r>
      <w:r w:rsidR="00D81837">
        <w:rPr>
          <w:szCs w:val="22"/>
        </w:rPr>
        <w:t xml:space="preserve">to </w:t>
      </w:r>
      <w:r w:rsidR="003C27F1">
        <w:rPr>
          <w:szCs w:val="22"/>
        </w:rPr>
        <w:t>F</w:t>
      </w:r>
      <w:r w:rsidRPr="00D85120">
        <w:rPr>
          <w:szCs w:val="22"/>
        </w:rPr>
        <w:t>acility personnel to call 911 and emergency assistance.</w:t>
      </w:r>
    </w:p>
    <w:p w:rsidR="000B09E2" w:rsidRDefault="000B09E2" w:rsidP="00D81837">
      <w:pPr>
        <w:pStyle w:val="ListParagraph"/>
        <w:widowControl/>
        <w:contextualSpacing w:val="0"/>
        <w:rPr>
          <w:szCs w:val="22"/>
        </w:rPr>
        <w:sectPr w:rsidR="000B09E2" w:rsidSect="00772F6D">
          <w:pgSz w:w="12240" w:h="15840" w:code="1"/>
          <w:pgMar w:top="1224" w:right="1080" w:bottom="1440" w:left="2160" w:header="576" w:footer="504" w:gutter="0"/>
          <w:paperSrc w:first="258" w:other="258"/>
          <w:pgBorders w:zOrder="back">
            <w:left w:val="single" w:sz="6" w:space="10" w:color="auto"/>
          </w:pgBorders>
          <w:cols w:space="720"/>
        </w:sectPr>
      </w:pPr>
    </w:p>
    <w:p w:rsidR="007B1A03" w:rsidRDefault="006D5D9D" w:rsidP="00F13E5A">
      <w:pPr>
        <w:pStyle w:val="Heading2"/>
      </w:pPr>
      <w:bookmarkStart w:id="1699" w:name="_Toc373141297"/>
      <w:r>
        <w:lastRenderedPageBreak/>
        <w:t>4</w:t>
      </w:r>
      <w:r w:rsidR="007B1A03">
        <w:t>.</w:t>
      </w:r>
      <w:r w:rsidR="00CD35A5">
        <w:t>5</w:t>
      </w:r>
      <w:r w:rsidR="007B1A03">
        <w:tab/>
      </w:r>
      <w:r>
        <w:t>Medical Emergenc</w:t>
      </w:r>
      <w:r w:rsidR="00381274">
        <w:t>y</w:t>
      </w:r>
      <w:r w:rsidR="001C09D8">
        <w:t xml:space="preserve"> Procedures</w:t>
      </w:r>
      <w:bookmarkEnd w:id="1699"/>
    </w:p>
    <w:p w:rsidR="007B1A03" w:rsidRDefault="00AD3448" w:rsidP="00D81837">
      <w:r>
        <w:t>E</w:t>
      </w:r>
      <w:r w:rsidR="007B1A03">
        <w:t xml:space="preserve">mployee injuries at the site </w:t>
      </w:r>
      <w:r w:rsidR="00693F1C">
        <w:t>shall be</w:t>
      </w:r>
      <w:r w:rsidR="007B1A03">
        <w:t xml:space="preserve"> reported immediately to the Emergency Coordinator</w:t>
      </w:r>
      <w:r w:rsidR="006D5D9D">
        <w:t xml:space="preserve"> in charge</w:t>
      </w:r>
      <w:r w:rsidR="007B1A03">
        <w:t xml:space="preserve">. The Emergency Coordinator </w:t>
      </w:r>
      <w:ins w:id="1700" w:author="Susan Richard" w:date="2013-10-04T16:12:00Z">
        <w:r w:rsidR="00315517">
          <w:t>shall</w:t>
        </w:r>
      </w:ins>
      <w:del w:id="1701" w:author="Susan Richard" w:date="2013-10-04T16:12:00Z">
        <w:r w:rsidR="007B1A03" w:rsidDel="00315517">
          <w:delText>will</w:delText>
        </w:r>
      </w:del>
      <w:r w:rsidR="007B1A03">
        <w:t xml:space="preserve"> determine </w:t>
      </w:r>
      <w:r w:rsidR="00110D84">
        <w:t>whether the injury is minor and can be attended to on</w:t>
      </w:r>
      <w:r w:rsidR="00B94D3C">
        <w:t>-</w:t>
      </w:r>
      <w:r w:rsidR="00110D84">
        <w:t>site, or whether the injury is a</w:t>
      </w:r>
      <w:r w:rsidR="007B1A03">
        <w:t xml:space="preserve"> medical emergency </w:t>
      </w:r>
      <w:r w:rsidR="00110D84">
        <w:t>that warrants immediate attention by a medical professional offsite.</w:t>
      </w:r>
      <w:r w:rsidR="007B1A03">
        <w:t xml:space="preserve"> </w:t>
      </w:r>
      <w:r w:rsidR="00110D84">
        <w:t xml:space="preserve">The Emergency Coordinator </w:t>
      </w:r>
      <w:del w:id="1702" w:author="Susan Richard" w:date="2013-10-04T16:13:00Z">
        <w:r w:rsidR="00110D84" w:rsidDel="00315517">
          <w:delText>will</w:delText>
        </w:r>
      </w:del>
      <w:ins w:id="1703" w:author="Susan Richard" w:date="2013-10-04T16:13:00Z">
        <w:r w:rsidR="00315517">
          <w:t>shall</w:t>
        </w:r>
      </w:ins>
      <w:r w:rsidR="00110D84">
        <w:t xml:space="preserve"> implement the procedures </w:t>
      </w:r>
      <w:r w:rsidR="00785FB7">
        <w:t xml:space="preserve">outlined below </w:t>
      </w:r>
      <w:r w:rsidR="00110D84">
        <w:t xml:space="preserve">in the event of </w:t>
      </w:r>
      <w:r w:rsidR="00785FB7">
        <w:t>an on-site injury.</w:t>
      </w:r>
    </w:p>
    <w:p w:rsidR="00B94D3C" w:rsidRDefault="00B94D3C" w:rsidP="007B1A03"/>
    <w:p w:rsidR="007B1A03" w:rsidRPr="00A6147A" w:rsidRDefault="007B1A03" w:rsidP="006501C2">
      <w:pPr>
        <w:pStyle w:val="Heading3"/>
      </w:pPr>
      <w:r w:rsidRPr="006D5D9D">
        <w:t xml:space="preserve">Emergency Coordinator </w:t>
      </w:r>
      <w:r w:rsidR="00785FB7">
        <w:t xml:space="preserve">Medical Emergency </w:t>
      </w:r>
      <w:r w:rsidRPr="006D5D9D">
        <w:t>Procedures</w:t>
      </w:r>
    </w:p>
    <w:p w:rsidR="007B1A03" w:rsidRDefault="007B1A03" w:rsidP="001436E0">
      <w:pPr>
        <w:pStyle w:val="ListParagraph"/>
        <w:numPr>
          <w:ilvl w:val="0"/>
          <w:numId w:val="12"/>
        </w:numPr>
        <w:spacing w:after="120"/>
        <w:ind w:left="360"/>
        <w:contextualSpacing w:val="0"/>
      </w:pPr>
      <w:bookmarkStart w:id="1704" w:name="_Ref373137450"/>
      <w:r w:rsidRPr="00C24BEE">
        <w:t xml:space="preserve">Quickly evaluate the </w:t>
      </w:r>
      <w:r w:rsidR="006240BB">
        <w:t xml:space="preserve">type and </w:t>
      </w:r>
      <w:r w:rsidRPr="00C24BEE">
        <w:t>extent of injury.</w:t>
      </w:r>
      <w:r w:rsidR="006240BB">
        <w:t xml:space="preserve"> If the injury is determined to be a medical emergency follow steps 2 through </w:t>
      </w:r>
      <w:r w:rsidR="00B94D3C">
        <w:t>7</w:t>
      </w:r>
      <w:r w:rsidR="006240BB">
        <w:t xml:space="preserve"> below.</w:t>
      </w:r>
      <w:bookmarkEnd w:id="1704"/>
    </w:p>
    <w:p w:rsidR="006240BB" w:rsidRDefault="006240BB" w:rsidP="001436E0">
      <w:pPr>
        <w:pStyle w:val="ListParagraph"/>
        <w:numPr>
          <w:ilvl w:val="0"/>
          <w:numId w:val="12"/>
        </w:numPr>
        <w:spacing w:after="120"/>
        <w:ind w:left="360"/>
        <w:contextualSpacing w:val="0"/>
      </w:pPr>
      <w:r>
        <w:t>Contact</w:t>
      </w:r>
      <w:r w:rsidR="007B1A03" w:rsidRPr="00C24BEE">
        <w:t xml:space="preserve"> </w:t>
      </w:r>
      <w:r w:rsidR="00A6147A">
        <w:t xml:space="preserve">Ocala </w:t>
      </w:r>
      <w:r w:rsidR="007B1A03" w:rsidRPr="00C24BEE">
        <w:t xml:space="preserve">911 Emergency Services </w:t>
      </w:r>
      <w:r>
        <w:t>with the location and details of injured party, and assign</w:t>
      </w:r>
      <w:r w:rsidR="007B1A03" w:rsidRPr="00C24BEE">
        <w:t xml:space="preserve"> a worker </w:t>
      </w:r>
      <w:r>
        <w:t xml:space="preserve">to stand </w:t>
      </w:r>
      <w:r w:rsidR="007B1A03" w:rsidRPr="00C24BEE">
        <w:t xml:space="preserve">at the </w:t>
      </w:r>
      <w:r w:rsidR="003C27F1">
        <w:t>F</w:t>
      </w:r>
      <w:r w:rsidR="007B1A03" w:rsidRPr="00C24BEE">
        <w:t xml:space="preserve">acility entrance to direct </w:t>
      </w:r>
      <w:r>
        <w:t xml:space="preserve">incoming </w:t>
      </w:r>
      <w:r w:rsidR="007B1A03" w:rsidRPr="00C24BEE">
        <w:t>emergency services personnel upon their arrival.</w:t>
      </w:r>
      <w:r>
        <w:t xml:space="preserve"> </w:t>
      </w:r>
    </w:p>
    <w:p w:rsidR="006240BB" w:rsidRDefault="006240BB" w:rsidP="001436E0">
      <w:pPr>
        <w:pStyle w:val="ListParagraph"/>
        <w:numPr>
          <w:ilvl w:val="0"/>
          <w:numId w:val="12"/>
        </w:numPr>
        <w:spacing w:after="120"/>
        <w:ind w:left="360"/>
        <w:contextualSpacing w:val="0"/>
      </w:pPr>
      <w:r w:rsidRPr="00C24BEE">
        <w:t xml:space="preserve">Move injured personnel ONLY if failure to do so will result in additional </w:t>
      </w:r>
      <w:r w:rsidR="00A6147A">
        <w:t xml:space="preserve">harm or </w:t>
      </w:r>
      <w:r w:rsidRPr="00C24BEE">
        <w:t>injury.</w:t>
      </w:r>
    </w:p>
    <w:p w:rsidR="007B1A03" w:rsidRDefault="007B1A03" w:rsidP="001436E0">
      <w:pPr>
        <w:pStyle w:val="ListParagraph"/>
        <w:numPr>
          <w:ilvl w:val="0"/>
          <w:numId w:val="12"/>
        </w:numPr>
        <w:spacing w:after="120"/>
        <w:ind w:left="360"/>
        <w:contextualSpacing w:val="0"/>
      </w:pPr>
      <w:r w:rsidRPr="00C24BEE">
        <w:t xml:space="preserve">Begin emergency first aid </w:t>
      </w:r>
      <w:r w:rsidR="006240BB">
        <w:t xml:space="preserve">as needed </w:t>
      </w:r>
      <w:r w:rsidRPr="00C24BEE">
        <w:t>on injured personnel</w:t>
      </w:r>
      <w:r w:rsidR="006240BB">
        <w:t xml:space="preserve"> (including CPR if needed) until emergency services personnel arrive on site and take over scene</w:t>
      </w:r>
      <w:r w:rsidRPr="00C24BEE">
        <w:t>.</w:t>
      </w:r>
    </w:p>
    <w:p w:rsidR="007B1A03" w:rsidRDefault="00A6147A" w:rsidP="001436E0">
      <w:pPr>
        <w:pStyle w:val="ListParagraph"/>
        <w:numPr>
          <w:ilvl w:val="0"/>
          <w:numId w:val="12"/>
        </w:numPr>
        <w:spacing w:after="120"/>
        <w:ind w:left="360"/>
        <w:contextualSpacing w:val="0"/>
      </w:pPr>
      <w:r>
        <w:t>If injury is a result of an operational activity, i</w:t>
      </w:r>
      <w:r w:rsidR="007B1A03" w:rsidRPr="00C24BEE">
        <w:t xml:space="preserve">nstruct workers </w:t>
      </w:r>
      <w:r>
        <w:t xml:space="preserve">accordingly </w:t>
      </w:r>
      <w:r w:rsidR="007B1A03" w:rsidRPr="00C24BEE">
        <w:t xml:space="preserve">with appropriate </w:t>
      </w:r>
      <w:r>
        <w:t>e</w:t>
      </w:r>
      <w:r w:rsidR="007B1A03" w:rsidRPr="00C24BEE">
        <w:t xml:space="preserve">mergency </w:t>
      </w:r>
      <w:r>
        <w:t>response to remove the risk of further injury</w:t>
      </w:r>
      <w:r w:rsidR="007B1A03" w:rsidRPr="00C24BEE">
        <w:t>.</w:t>
      </w:r>
    </w:p>
    <w:p w:rsidR="007B1A03" w:rsidRDefault="007B1A03" w:rsidP="001436E0">
      <w:pPr>
        <w:pStyle w:val="ListParagraph"/>
        <w:numPr>
          <w:ilvl w:val="0"/>
          <w:numId w:val="12"/>
        </w:numPr>
        <w:spacing w:after="120"/>
        <w:ind w:left="360"/>
        <w:contextualSpacing w:val="0"/>
      </w:pPr>
      <w:r w:rsidRPr="00C24BEE">
        <w:t xml:space="preserve">Notify the applicable local, state, and federal agencies </w:t>
      </w:r>
      <w:r w:rsidR="00A6147A">
        <w:t xml:space="preserve">of such emergency </w:t>
      </w:r>
      <w:r w:rsidRPr="00C24BEE">
        <w:t>as required by specific regulations.</w:t>
      </w:r>
    </w:p>
    <w:p w:rsidR="00B94D3C" w:rsidRPr="00C24BEE" w:rsidRDefault="00B94D3C" w:rsidP="00ED795B">
      <w:pPr>
        <w:pStyle w:val="ListParagraph"/>
        <w:numPr>
          <w:ilvl w:val="0"/>
          <w:numId w:val="12"/>
        </w:numPr>
        <w:ind w:left="360"/>
      </w:pPr>
      <w:r>
        <w:t>Document incident and response, and maintain documentation on file for a minimum period of three years.</w:t>
      </w:r>
    </w:p>
    <w:p w:rsidR="007B1A03" w:rsidRDefault="007B1A03" w:rsidP="007B1A03"/>
    <w:p w:rsidR="00A6147A" w:rsidRDefault="00A6147A" w:rsidP="006501C2">
      <w:pPr>
        <w:pStyle w:val="Heading3"/>
      </w:pPr>
      <w:r>
        <w:t>First Aid Stations</w:t>
      </w:r>
    </w:p>
    <w:p w:rsidR="007B1A03" w:rsidRDefault="007B1A03" w:rsidP="007B1A03">
      <w:r>
        <w:t xml:space="preserve">First Aid supplies for minor injuries </w:t>
      </w:r>
      <w:ins w:id="1705" w:author="Susan Richard" w:date="2013-10-04T16:13:00Z">
        <w:r w:rsidR="00315517">
          <w:t>are</w:t>
        </w:r>
      </w:ins>
      <w:del w:id="1706" w:author="Susan Richard" w:date="2013-10-04T16:13:00Z">
        <w:r w:rsidDel="00315517">
          <w:delText>will be</w:delText>
        </w:r>
      </w:del>
      <w:r>
        <w:t xml:space="preserve"> available </w:t>
      </w:r>
      <w:r w:rsidR="00A6147A">
        <w:t>at</w:t>
      </w:r>
      <w:r>
        <w:t xml:space="preserve"> five </w:t>
      </w:r>
      <w:r w:rsidR="00A6147A">
        <w:t>(5) first aid stations located</w:t>
      </w:r>
      <w:r>
        <w:t xml:space="preserve"> throughout the </w:t>
      </w:r>
      <w:r w:rsidR="00A6147A">
        <w:t>F</w:t>
      </w:r>
      <w:r>
        <w:t>acility</w:t>
      </w:r>
      <w:r w:rsidR="00A6147A">
        <w:t xml:space="preserve"> as shown on </w:t>
      </w:r>
      <w:r w:rsidR="00A6147A" w:rsidRPr="00A6147A">
        <w:rPr>
          <w:b/>
        </w:rPr>
        <w:t>Drawing No. D7</w:t>
      </w:r>
      <w:r w:rsidR="00A6147A">
        <w:t xml:space="preserve">.  As part of </w:t>
      </w:r>
      <w:r>
        <w:t>employee</w:t>
      </w:r>
      <w:r w:rsidR="00A6147A">
        <w:t xml:space="preserve"> safety training, </w:t>
      </w:r>
      <w:r>
        <w:t>s</w:t>
      </w:r>
      <w:r w:rsidR="00A6147A">
        <w:t>taff</w:t>
      </w:r>
      <w:ins w:id="1707" w:author="Susan Richard" w:date="2013-10-04T16:13:00Z">
        <w:r w:rsidR="00315517">
          <w:t xml:space="preserve"> </w:t>
        </w:r>
      </w:ins>
      <w:r w:rsidR="00693F1C">
        <w:t>is shown</w:t>
      </w:r>
      <w:r w:rsidR="00A6147A">
        <w:t xml:space="preserve"> where first aid stations are located.</w:t>
      </w:r>
    </w:p>
    <w:p w:rsidR="007B1A03" w:rsidRDefault="007B1A03" w:rsidP="007B1A03">
      <w:pPr>
        <w:ind w:left="720"/>
      </w:pPr>
    </w:p>
    <w:p w:rsidR="007B1A03" w:rsidRPr="00D11988" w:rsidRDefault="007B1A03" w:rsidP="006501C2">
      <w:pPr>
        <w:pStyle w:val="Heading3"/>
      </w:pPr>
      <w:r w:rsidRPr="00D11988">
        <w:t xml:space="preserve">Local </w:t>
      </w:r>
      <w:r w:rsidR="00A6147A">
        <w:t xml:space="preserve">Medical </w:t>
      </w:r>
      <w:r w:rsidRPr="00D11988">
        <w:t>Facilit</w:t>
      </w:r>
      <w:r w:rsidR="00A6147A">
        <w:t>y</w:t>
      </w:r>
    </w:p>
    <w:p w:rsidR="007B1A03" w:rsidRDefault="007B1A03" w:rsidP="007B1A03">
      <w:r w:rsidRPr="00D11988">
        <w:t>The Ocala Regional Medical Center is located at 1431 SW 1</w:t>
      </w:r>
      <w:r w:rsidRPr="00D11988">
        <w:rPr>
          <w:vertAlign w:val="superscript"/>
        </w:rPr>
        <w:t>st</w:t>
      </w:r>
      <w:r w:rsidRPr="00D11988">
        <w:t xml:space="preserve"> Ave, </w:t>
      </w:r>
      <w:r w:rsidR="00A6147A">
        <w:t xml:space="preserve">in </w:t>
      </w:r>
      <w:r w:rsidRPr="00D11988">
        <w:t>Ocala, Florida</w:t>
      </w:r>
      <w:r w:rsidR="00A6147A">
        <w:t>,</w:t>
      </w:r>
      <w:ins w:id="1708" w:author="Susan Richard" w:date="2013-10-04T16:14:00Z">
        <w:r w:rsidR="00315517">
          <w:t xml:space="preserve"> Telephone: 352-351-7200</w:t>
        </w:r>
      </w:ins>
      <w:r w:rsidRPr="00D11988">
        <w:t xml:space="preserve"> and is approximately 1.1 miles from the </w:t>
      </w:r>
      <w:r w:rsidR="00A6147A">
        <w:t>Lighting Resources F</w:t>
      </w:r>
      <w:r w:rsidRPr="00D11988">
        <w:t>acility</w:t>
      </w:r>
      <w:r w:rsidR="00A6147A">
        <w:t xml:space="preserve"> as shown in the map </w:t>
      </w:r>
      <w:r w:rsidR="00B94D3C">
        <w:t>on the following page</w:t>
      </w:r>
      <w:r w:rsidRPr="00D11988">
        <w:t>.</w:t>
      </w:r>
    </w:p>
    <w:p w:rsidR="00D81837" w:rsidRDefault="00D81837" w:rsidP="007B1A03">
      <w:pPr>
        <w:sectPr w:rsidR="00D81837" w:rsidSect="00772F6D">
          <w:pgSz w:w="12240" w:h="15840" w:code="1"/>
          <w:pgMar w:top="1224" w:right="1080" w:bottom="1440" w:left="2160" w:header="576" w:footer="504" w:gutter="0"/>
          <w:paperSrc w:first="258" w:other="258"/>
          <w:pgBorders w:zOrder="back">
            <w:left w:val="single" w:sz="6" w:space="10" w:color="auto"/>
          </w:pgBorders>
          <w:cols w:space="720"/>
        </w:sectPr>
      </w:pPr>
    </w:p>
    <w:p w:rsidR="00D81837" w:rsidRPr="00D81837" w:rsidRDefault="007027B3" w:rsidP="007B1A03">
      <w:pPr>
        <w:rPr>
          <w:i/>
          <w:sz w:val="16"/>
          <w:szCs w:val="16"/>
        </w:rPr>
      </w:pPr>
      <w:r>
        <w:rPr>
          <w:i/>
          <w:noProof/>
          <w:sz w:val="16"/>
          <w:szCs w:val="16"/>
        </w:rPr>
        <w:lastRenderedPageBreak/>
        <mc:AlternateContent>
          <mc:Choice Requires="wpg">
            <w:drawing>
              <wp:anchor distT="0" distB="0" distL="114300" distR="114300" simplePos="0" relativeHeight="251780096" behindDoc="0" locked="0" layoutInCell="1" allowOverlap="1" wp14:anchorId="13F3E7AF" wp14:editId="0F0BEA7C">
                <wp:simplePos x="0" y="0"/>
                <wp:positionH relativeFrom="column">
                  <wp:posOffset>342900</wp:posOffset>
                </wp:positionH>
                <wp:positionV relativeFrom="paragraph">
                  <wp:posOffset>-81915</wp:posOffset>
                </wp:positionV>
                <wp:extent cx="5000625" cy="5819775"/>
                <wp:effectExtent l="19050" t="19050" r="28575" b="28575"/>
                <wp:wrapNone/>
                <wp:docPr id="3"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0625" cy="5819775"/>
                          <a:chOff x="2700" y="1005"/>
                          <a:chExt cx="7875" cy="9165"/>
                        </a:xfrm>
                      </wpg:grpSpPr>
                      <wpg:grpSp>
                        <wpg:cNvPr id="7" name="Group 107"/>
                        <wpg:cNvGrpSpPr>
                          <a:grpSpLocks/>
                        </wpg:cNvGrpSpPr>
                        <wpg:grpSpPr bwMode="auto">
                          <a:xfrm>
                            <a:off x="3248" y="1485"/>
                            <a:ext cx="6794" cy="8261"/>
                            <a:chOff x="3283" y="1457"/>
                            <a:chExt cx="6794" cy="8261"/>
                          </a:xfrm>
                        </wpg:grpSpPr>
                        <pic:pic xmlns:pic="http://schemas.openxmlformats.org/drawingml/2006/picture">
                          <pic:nvPicPr>
                            <pic:cNvPr id="8" name="Picture 10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3283" y="6991"/>
                              <a:ext cx="6778" cy="27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0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299" y="1457"/>
                              <a:ext cx="6778" cy="5501"/>
                            </a:xfrm>
                            <a:prstGeom prst="rect">
                              <a:avLst/>
                            </a:prstGeom>
                            <a:noFill/>
                            <a:extLst>
                              <a:ext uri="{909E8E84-426E-40DD-AFC4-6F175D3DCCD1}">
                                <a14:hiddenFill xmlns:a14="http://schemas.microsoft.com/office/drawing/2010/main">
                                  <a:solidFill>
                                    <a:srgbClr val="FFFFFF"/>
                                  </a:solidFill>
                                </a14:hiddenFill>
                              </a:ext>
                            </a:extLst>
                          </pic:spPr>
                        </pic:pic>
                      </wpg:grpSp>
                      <wps:wsp>
                        <wps:cNvPr id="10" name="Rectangle 197"/>
                        <wps:cNvSpPr>
                          <a:spLocks noChangeArrowheads="1"/>
                        </wps:cNvSpPr>
                        <wps:spPr bwMode="auto">
                          <a:xfrm>
                            <a:off x="2700" y="1005"/>
                            <a:ext cx="7875" cy="9165"/>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8" o:spid="_x0000_s1026" style="position:absolute;margin-left:27pt;margin-top:-6.45pt;width:393.75pt;height:458.25pt;z-index:251780096" coordorigin="2700,1005" coordsize="7875,9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">
                <v:group id="Group 107" o:spid="_x0000_s1027" style="position:absolute;left:3248;top:1485;width:6794;height:8261" coordorigin="3283,1457" coordsize="6794,8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Picture 108" o:spid="_x0000_s1028" type="#_x0000_t75" style="position:absolute;left:3283;top:6991;width:6778;height:2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3Z9TAAAAA2gAAAA8AAABkcnMvZG93bnJldi54bWxET89rwjAUvgv+D+EJXmRNHEO2zliqMBA8&#10;rQ7Gbm/NW9vZvJQkav3vl8PA48f3e12MthcX8qFzrGGZKRDEtTMdNxo+jm8PzyBCRDbYOyYNNwpQ&#10;bKaTNebGXfmdLlVsRArhkKOGNsYhlzLULVkMmRuIE/fjvMWYoG+k8XhN4baXj0qtpMWOU0OLA+1a&#10;qk/V2Wqo1FgunpaqkREPX+Hz5ft3W3ut57OxfAURaYx38b97bzSkrelKugFy8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jdn1MAAAADaAAAADwAAAAAAAAAAAAAAAACfAgAA&#10;ZHJzL2Rvd25yZXYueG1sUEsFBgAAAAAEAAQA9wAAAIwDAAAAAA==&#10;">
                    <v:imagedata r:id="rId62" o:title=""/>
                  </v:shape>
                  <v:shape id="Picture 109" o:spid="_x0000_s1029" type="#_x0000_t75" style="position:absolute;left:3299;top:1457;width:6778;height:5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mnn/EAAAA2gAAAA8AAABkcnMvZG93bnJldi54bWxEj0+LwjAUxO8LfofwBG9rugqydo0igiiy&#10;uPjnsHt7NM+22LyUJLXdb28EweMwM79hZovOVOJGzpeWFXwMExDEmdUl5wrOp/X7JwgfkDVWlknB&#10;P3lYzHtvM0y1bflAt2PIRYSwT1FBEUKdSumzggz6oa2Jo3exzmCI0uVSO2wj3FRylCQTabDkuFBg&#10;TauCsuuxMQr+TtNft9lf2zHu2rJpvi/7evmj1KDfLb9ABOrCK/xsb7WCKTyuxBs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3mnn/EAAAA2gAAAA8AAAAAAAAAAAAAAAAA&#10;nwIAAGRycy9kb3ducmV2LnhtbFBLBQYAAAAABAAEAPcAAACQAwAAAAA=&#10;">
                    <v:imagedata r:id="rId63" o:title=""/>
                  </v:shape>
                </v:group>
                <v:rect id="Rectangle 197" o:spid="_x0000_s1030" style="position:absolute;left:2700;top:1005;width:7875;height:9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N8G8UA&#10;AADbAAAADwAAAGRycy9kb3ducmV2LnhtbESPQWvCQBCF74X+h2UEL0U3iq01dZUiiD1IxVjvQ3aa&#10;BLOzMbua9N93DoXeZnhv3vtmue5dre7Uhsqzgck4AUWce1txYeDrtB29ggoR2WLtmQz8UID16vFh&#10;ian1HR/pnsVCSQiHFA2UMTap1iEvyWEY+4ZYtG/fOoyytoW2LXYS7mo9TZIX7bBiaSixoU1J+SW7&#10;OQP0vJhcd8X+fNjOZwfurp/ZPnkyZjjo399ARerjv/nv+sMKvtDLLzKA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g3wbxQAAANsAAAAPAAAAAAAAAAAAAAAAAJgCAABkcnMv&#10;ZG93bnJldi54bWxQSwUGAAAAAAQABAD1AAAAigMAAAAA&#10;" filled="f" strokeweight="3pt">
                  <v:stroke linestyle="thinThin"/>
                </v:rect>
              </v:group>
            </w:pict>
          </mc:Fallback>
        </mc:AlternateContent>
      </w:r>
      <w:r w:rsidR="00F335E6">
        <w:rPr>
          <w:i/>
          <w:sz w:val="16"/>
          <w:szCs w:val="16"/>
        </w:rPr>
        <w:t xml:space="preserve">                </w:t>
      </w:r>
      <w:r w:rsidR="00D81837" w:rsidRPr="00D81837">
        <w:rPr>
          <w:i/>
          <w:sz w:val="16"/>
          <w:szCs w:val="16"/>
        </w:rPr>
        <w:t>Emergency Route to Ocala Regional Medical Center</w:t>
      </w:r>
    </w:p>
    <w:p w:rsidR="007B1A03" w:rsidRDefault="007B1A03" w:rsidP="007B1A03"/>
    <w:p w:rsidR="007B1A03" w:rsidRDefault="007B1A03" w:rsidP="007B1A03">
      <w:pPr>
        <w:jc w:val="center"/>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B94D3C" w:rsidRDefault="00B94D3C" w:rsidP="00F13E5A">
      <w:pPr>
        <w:pStyle w:val="Heading2"/>
      </w:pPr>
    </w:p>
    <w:p w:rsidR="00F335E6" w:rsidRDefault="00F335E6" w:rsidP="00F13E5A">
      <w:pPr>
        <w:pStyle w:val="Heading2"/>
      </w:pPr>
    </w:p>
    <w:p w:rsidR="00F335E6" w:rsidRPr="00F335E6" w:rsidRDefault="00F335E6" w:rsidP="00F335E6"/>
    <w:p w:rsidR="007B1A03" w:rsidRDefault="00785FB7" w:rsidP="00F13E5A">
      <w:pPr>
        <w:pStyle w:val="Heading2"/>
      </w:pPr>
      <w:bookmarkStart w:id="1709" w:name="_Toc373141298"/>
      <w:r>
        <w:t>4</w:t>
      </w:r>
      <w:r w:rsidR="007B1A03" w:rsidRPr="00561D98">
        <w:t>.</w:t>
      </w:r>
      <w:r w:rsidR="00CD35A5">
        <w:t>6</w:t>
      </w:r>
      <w:r w:rsidR="007B1A03">
        <w:tab/>
      </w:r>
      <w:r>
        <w:t xml:space="preserve">Fire </w:t>
      </w:r>
      <w:r w:rsidR="001436E0">
        <w:t xml:space="preserve">and Explosion </w:t>
      </w:r>
      <w:r>
        <w:t>Emergenc</w:t>
      </w:r>
      <w:r w:rsidR="00381274">
        <w:t>y</w:t>
      </w:r>
      <w:r w:rsidR="001C09D8">
        <w:t xml:space="preserve"> Procedures</w:t>
      </w:r>
      <w:bookmarkEnd w:id="1709"/>
    </w:p>
    <w:p w:rsidR="007B1A03" w:rsidRDefault="007B1A03" w:rsidP="007B1A03">
      <w:r>
        <w:t xml:space="preserve">If a fire </w:t>
      </w:r>
      <w:r w:rsidR="001436E0">
        <w:t xml:space="preserve">or explosion </w:t>
      </w:r>
      <w:r w:rsidR="00A90967">
        <w:t>occurs</w:t>
      </w:r>
      <w:r>
        <w:t xml:space="preserve"> at the </w:t>
      </w:r>
      <w:r w:rsidR="003C27F1">
        <w:t>F</w:t>
      </w:r>
      <w:r>
        <w:t xml:space="preserve">acility, </w:t>
      </w:r>
      <w:ins w:id="1710" w:author="Susan Richard" w:date="2013-10-30T15:55:00Z">
        <w:r w:rsidR="00A03313">
          <w:t xml:space="preserve">notify </w:t>
        </w:r>
      </w:ins>
      <w:r>
        <w:t>the Emergency Coordinator</w:t>
      </w:r>
      <w:r w:rsidRPr="00D55E4E">
        <w:t xml:space="preserve"> </w:t>
      </w:r>
      <w:del w:id="1711" w:author="Susan Richard" w:date="2013-10-04T16:15:00Z">
        <w:r w:rsidR="00785FB7" w:rsidDel="00315517">
          <w:delText xml:space="preserve">will be </w:delText>
        </w:r>
      </w:del>
      <w:r>
        <w:t>immediately</w:t>
      </w:r>
      <w:del w:id="1712" w:author="Susan Richard" w:date="2013-10-04T16:15:00Z">
        <w:r w:rsidR="00785FB7" w:rsidDel="00315517">
          <w:delText xml:space="preserve"> notified</w:delText>
        </w:r>
      </w:del>
      <w:r w:rsidR="00785FB7">
        <w:t>.</w:t>
      </w:r>
      <w:r>
        <w:t xml:space="preserve">  A description of the </w:t>
      </w:r>
      <w:r w:rsidR="001436E0">
        <w:t xml:space="preserve">incident </w:t>
      </w:r>
      <w:r>
        <w:t xml:space="preserve">including the location and extent as well as the threat to life or property </w:t>
      </w:r>
      <w:ins w:id="1713" w:author="Susan Richard" w:date="2013-10-04T16:15:00Z">
        <w:r w:rsidR="00315517">
          <w:t>shall</w:t>
        </w:r>
      </w:ins>
      <w:del w:id="1714" w:author="Susan Richard" w:date="2013-10-04T16:15:00Z">
        <w:r w:rsidR="00785FB7" w:rsidDel="00315517">
          <w:delText>will</w:delText>
        </w:r>
      </w:del>
      <w:r w:rsidR="00785FB7">
        <w:t xml:space="preserve"> </w:t>
      </w:r>
      <w:r>
        <w:t>be given.</w:t>
      </w:r>
      <w:r w:rsidR="00785FB7">
        <w:t xml:space="preserve"> The Emergency Coordinator </w:t>
      </w:r>
      <w:del w:id="1715" w:author="Susan Richard" w:date="2013-10-30T15:56:00Z">
        <w:r w:rsidR="00785FB7" w:rsidDel="00A03313">
          <w:delText>will</w:delText>
        </w:r>
      </w:del>
      <w:r w:rsidR="00785FB7">
        <w:t xml:space="preserve"> implement</w:t>
      </w:r>
      <w:ins w:id="1716" w:author="Susan Richard" w:date="2013-10-30T15:56:00Z">
        <w:r w:rsidR="00A03313">
          <w:t>s</w:t>
        </w:r>
      </w:ins>
      <w:r w:rsidR="00E951E9">
        <w:t xml:space="preserve"> </w:t>
      </w:r>
      <w:del w:id="1717" w:author="Susan Richard" w:date="2013-10-30T15:56:00Z">
        <w:r w:rsidR="00785FB7" w:rsidDel="00A03313">
          <w:delText xml:space="preserve"> </w:delText>
        </w:r>
      </w:del>
      <w:r w:rsidR="00785FB7">
        <w:t xml:space="preserve">the procedures outlined below in the event of a fire </w:t>
      </w:r>
      <w:r w:rsidR="001436E0">
        <w:t xml:space="preserve">or explosion </w:t>
      </w:r>
      <w:r w:rsidR="00785FB7">
        <w:t>emergency.</w:t>
      </w:r>
    </w:p>
    <w:p w:rsidR="007B1A03" w:rsidRDefault="007B1A03" w:rsidP="007B1A03"/>
    <w:p w:rsidR="007B1A03" w:rsidRPr="00785FB7" w:rsidRDefault="007B1A03" w:rsidP="006501C2">
      <w:pPr>
        <w:pStyle w:val="Heading3"/>
      </w:pPr>
      <w:r w:rsidRPr="00785FB7">
        <w:t xml:space="preserve">Emergency Coordinator </w:t>
      </w:r>
      <w:r w:rsidR="00785FB7">
        <w:t xml:space="preserve">Fire </w:t>
      </w:r>
      <w:r w:rsidR="001436E0">
        <w:t xml:space="preserve">and Explosion </w:t>
      </w:r>
      <w:r w:rsidR="00785FB7">
        <w:t xml:space="preserve">Emergency </w:t>
      </w:r>
      <w:r w:rsidRPr="00785FB7">
        <w:t>Procedures</w:t>
      </w:r>
    </w:p>
    <w:p w:rsidR="007B1A03" w:rsidRDefault="00785FB7" w:rsidP="00AB1A92">
      <w:pPr>
        <w:pStyle w:val="ListParagraph"/>
        <w:numPr>
          <w:ilvl w:val="0"/>
          <w:numId w:val="13"/>
        </w:numPr>
        <w:spacing w:after="120"/>
        <w:ind w:left="720"/>
        <w:contextualSpacing w:val="0"/>
        <w:rPr>
          <w:szCs w:val="22"/>
        </w:rPr>
      </w:pPr>
      <w:r>
        <w:rPr>
          <w:szCs w:val="22"/>
        </w:rPr>
        <w:t>Quickly n</w:t>
      </w:r>
      <w:r w:rsidR="007B1A03" w:rsidRPr="00785FB7">
        <w:rPr>
          <w:szCs w:val="22"/>
        </w:rPr>
        <w:t xml:space="preserve">otify </w:t>
      </w:r>
      <w:r>
        <w:rPr>
          <w:szCs w:val="22"/>
        </w:rPr>
        <w:t xml:space="preserve">site </w:t>
      </w:r>
      <w:r w:rsidR="007B1A03" w:rsidRPr="00785FB7">
        <w:rPr>
          <w:szCs w:val="22"/>
        </w:rPr>
        <w:t>personnel by public address system or in person</w:t>
      </w:r>
      <w:r>
        <w:rPr>
          <w:szCs w:val="22"/>
        </w:rPr>
        <w:t>, specifically i</w:t>
      </w:r>
      <w:r w:rsidR="007B1A03" w:rsidRPr="00785FB7">
        <w:rPr>
          <w:szCs w:val="22"/>
        </w:rPr>
        <w:t>nstruct</w:t>
      </w:r>
      <w:r>
        <w:rPr>
          <w:szCs w:val="22"/>
        </w:rPr>
        <w:t>ing</w:t>
      </w:r>
      <w:r w:rsidR="007B1A03" w:rsidRPr="00785FB7">
        <w:rPr>
          <w:szCs w:val="22"/>
        </w:rPr>
        <w:t xml:space="preserve"> non-emergency trained </w:t>
      </w:r>
      <w:r>
        <w:rPr>
          <w:szCs w:val="22"/>
        </w:rPr>
        <w:t>personnel</w:t>
      </w:r>
      <w:r w:rsidR="007B1A03" w:rsidRPr="00785FB7">
        <w:rPr>
          <w:szCs w:val="22"/>
        </w:rPr>
        <w:t xml:space="preserve"> to </w:t>
      </w:r>
      <w:r>
        <w:rPr>
          <w:szCs w:val="22"/>
        </w:rPr>
        <w:t xml:space="preserve">quickly </w:t>
      </w:r>
      <w:r w:rsidR="007B1A03" w:rsidRPr="00785FB7">
        <w:rPr>
          <w:szCs w:val="22"/>
        </w:rPr>
        <w:t xml:space="preserve">evacuate the </w:t>
      </w:r>
      <w:r w:rsidR="003C27F1">
        <w:rPr>
          <w:szCs w:val="22"/>
        </w:rPr>
        <w:t>F</w:t>
      </w:r>
      <w:r w:rsidR="007B1A03" w:rsidRPr="00785FB7">
        <w:rPr>
          <w:szCs w:val="22"/>
        </w:rPr>
        <w:t>acility</w:t>
      </w:r>
      <w:r>
        <w:rPr>
          <w:szCs w:val="22"/>
        </w:rPr>
        <w:t>, and instructing emergency trained personnel where to assembly to assist in response effort</w:t>
      </w:r>
      <w:r w:rsidR="007B1A03" w:rsidRPr="00785FB7">
        <w:rPr>
          <w:szCs w:val="22"/>
        </w:rPr>
        <w:t>.</w:t>
      </w:r>
    </w:p>
    <w:p w:rsidR="007B1A03" w:rsidRDefault="00785FB7" w:rsidP="00AB1A92">
      <w:pPr>
        <w:pStyle w:val="ListParagraph"/>
        <w:numPr>
          <w:ilvl w:val="0"/>
          <w:numId w:val="13"/>
        </w:numPr>
        <w:spacing w:after="120"/>
        <w:ind w:left="720"/>
        <w:contextualSpacing w:val="0"/>
        <w:rPr>
          <w:szCs w:val="22"/>
        </w:rPr>
      </w:pPr>
      <w:r>
        <w:rPr>
          <w:szCs w:val="22"/>
        </w:rPr>
        <w:t>E</w:t>
      </w:r>
      <w:r w:rsidR="007B1A03" w:rsidRPr="00785FB7">
        <w:rPr>
          <w:szCs w:val="22"/>
        </w:rPr>
        <w:t>valuate the situation to det</w:t>
      </w:r>
      <w:r w:rsidRPr="00785FB7">
        <w:rPr>
          <w:szCs w:val="22"/>
        </w:rPr>
        <w:t>ermine if injuries are involved</w:t>
      </w:r>
      <w:r w:rsidR="007C525A">
        <w:rPr>
          <w:szCs w:val="22"/>
        </w:rPr>
        <w:t>. If serious injuries are involved,</w:t>
      </w:r>
      <w:r w:rsidRPr="00785FB7">
        <w:rPr>
          <w:szCs w:val="22"/>
        </w:rPr>
        <w:t xml:space="preserve"> </w:t>
      </w:r>
      <w:r w:rsidR="007C525A">
        <w:rPr>
          <w:szCs w:val="22"/>
        </w:rPr>
        <w:t>quickly move injured parties to a safe location (as necessary) and n</w:t>
      </w:r>
      <w:r w:rsidR="007B1A03" w:rsidRPr="00785FB7">
        <w:rPr>
          <w:szCs w:val="22"/>
        </w:rPr>
        <w:t xml:space="preserve">otify </w:t>
      </w:r>
      <w:r w:rsidR="007C525A">
        <w:rPr>
          <w:szCs w:val="22"/>
        </w:rPr>
        <w:lastRenderedPageBreak/>
        <w:t xml:space="preserve">Ocala </w:t>
      </w:r>
      <w:r w:rsidR="007B1A03" w:rsidRPr="00785FB7">
        <w:rPr>
          <w:szCs w:val="22"/>
        </w:rPr>
        <w:t xml:space="preserve">911 Emergency Services </w:t>
      </w:r>
      <w:r w:rsidR="007C525A">
        <w:rPr>
          <w:szCs w:val="22"/>
        </w:rPr>
        <w:t>relaying</w:t>
      </w:r>
      <w:r w:rsidR="007B1A03" w:rsidRPr="00785FB7">
        <w:rPr>
          <w:szCs w:val="22"/>
        </w:rPr>
        <w:t xml:space="preserve"> the </w:t>
      </w:r>
      <w:r w:rsidR="007C525A">
        <w:rPr>
          <w:szCs w:val="22"/>
        </w:rPr>
        <w:t xml:space="preserve">site location and emergency </w:t>
      </w:r>
      <w:r w:rsidR="007B1A03" w:rsidRPr="00785FB7">
        <w:rPr>
          <w:szCs w:val="22"/>
        </w:rPr>
        <w:t>situation</w:t>
      </w:r>
      <w:r w:rsidR="007C525A">
        <w:rPr>
          <w:szCs w:val="22"/>
        </w:rPr>
        <w:t xml:space="preserve">. Assign the appropriate staff person to wait </w:t>
      </w:r>
      <w:r w:rsidR="007B1A03" w:rsidRPr="00785FB7">
        <w:rPr>
          <w:szCs w:val="22"/>
        </w:rPr>
        <w:t xml:space="preserve">at the </w:t>
      </w:r>
      <w:r w:rsidR="003C27F1">
        <w:rPr>
          <w:szCs w:val="22"/>
        </w:rPr>
        <w:t>F</w:t>
      </w:r>
      <w:r w:rsidR="007B1A03" w:rsidRPr="00785FB7">
        <w:rPr>
          <w:szCs w:val="22"/>
        </w:rPr>
        <w:t xml:space="preserve">acility entrance </w:t>
      </w:r>
      <w:r w:rsidR="007C525A">
        <w:rPr>
          <w:szCs w:val="22"/>
        </w:rPr>
        <w:t>to direct emergency services personnel upon arrival</w:t>
      </w:r>
      <w:r w:rsidR="007B1A03" w:rsidRPr="00785FB7">
        <w:rPr>
          <w:szCs w:val="22"/>
        </w:rPr>
        <w:t>.</w:t>
      </w:r>
      <w:r w:rsidR="007C525A">
        <w:rPr>
          <w:szCs w:val="22"/>
        </w:rPr>
        <w:t xml:space="preserve">  </w:t>
      </w:r>
    </w:p>
    <w:p w:rsidR="007B1A03" w:rsidRDefault="007B1A03" w:rsidP="00AB1A92">
      <w:pPr>
        <w:pStyle w:val="ListParagraph"/>
        <w:numPr>
          <w:ilvl w:val="0"/>
          <w:numId w:val="13"/>
        </w:numPr>
        <w:spacing w:after="120"/>
        <w:ind w:left="720"/>
        <w:contextualSpacing w:val="0"/>
        <w:rPr>
          <w:szCs w:val="22"/>
        </w:rPr>
      </w:pPr>
      <w:r w:rsidRPr="007C525A">
        <w:rPr>
          <w:szCs w:val="22"/>
        </w:rPr>
        <w:t xml:space="preserve">Instruct emergency trained </w:t>
      </w:r>
      <w:r w:rsidR="007C525A">
        <w:rPr>
          <w:szCs w:val="22"/>
        </w:rPr>
        <w:t xml:space="preserve">personnel </w:t>
      </w:r>
      <w:r w:rsidRPr="007C525A">
        <w:rPr>
          <w:szCs w:val="22"/>
        </w:rPr>
        <w:t xml:space="preserve">to begin </w:t>
      </w:r>
      <w:r w:rsidR="00693F1C" w:rsidRPr="007C525A">
        <w:rPr>
          <w:szCs w:val="22"/>
        </w:rPr>
        <w:t>firefighting</w:t>
      </w:r>
      <w:r w:rsidRPr="007C525A">
        <w:rPr>
          <w:szCs w:val="22"/>
        </w:rPr>
        <w:t xml:space="preserve"> activities </w:t>
      </w:r>
      <w:r w:rsidR="001436E0">
        <w:rPr>
          <w:szCs w:val="22"/>
        </w:rPr>
        <w:t xml:space="preserve">(as necessary) </w:t>
      </w:r>
      <w:r w:rsidRPr="007C525A">
        <w:rPr>
          <w:szCs w:val="22"/>
        </w:rPr>
        <w:t>with available fire extinguishers if this can be done without threat to their safety.  If mercury-containing materials are involved, ensure that workers are wearing proper respirators</w:t>
      </w:r>
      <w:r w:rsidR="007C525A">
        <w:rPr>
          <w:szCs w:val="22"/>
        </w:rPr>
        <w:t xml:space="preserve"> and </w:t>
      </w:r>
      <w:r w:rsidR="005538E1">
        <w:rPr>
          <w:szCs w:val="22"/>
        </w:rPr>
        <w:t xml:space="preserve">other required </w:t>
      </w:r>
      <w:r w:rsidR="007C525A">
        <w:rPr>
          <w:szCs w:val="22"/>
        </w:rPr>
        <w:t xml:space="preserve">personal protective </w:t>
      </w:r>
      <w:r w:rsidR="005538E1">
        <w:rPr>
          <w:szCs w:val="22"/>
        </w:rPr>
        <w:t>equipment (PPE)</w:t>
      </w:r>
      <w:r w:rsidRPr="007C525A">
        <w:rPr>
          <w:szCs w:val="22"/>
        </w:rPr>
        <w:t>.</w:t>
      </w:r>
    </w:p>
    <w:p w:rsidR="007B1A03" w:rsidRDefault="007B1A03" w:rsidP="00AB1A92">
      <w:pPr>
        <w:pStyle w:val="ListParagraph"/>
        <w:numPr>
          <w:ilvl w:val="0"/>
          <w:numId w:val="13"/>
        </w:numPr>
        <w:spacing w:after="120"/>
        <w:ind w:left="720"/>
        <w:contextualSpacing w:val="0"/>
        <w:rPr>
          <w:szCs w:val="22"/>
        </w:rPr>
      </w:pPr>
      <w:r w:rsidRPr="007C525A">
        <w:rPr>
          <w:szCs w:val="22"/>
        </w:rPr>
        <w:t xml:space="preserve">Begin and/or supervise first aid on injured </w:t>
      </w:r>
      <w:r w:rsidR="007C525A">
        <w:rPr>
          <w:szCs w:val="22"/>
        </w:rPr>
        <w:t>parties as needed</w:t>
      </w:r>
      <w:r w:rsidRPr="007C525A">
        <w:rPr>
          <w:szCs w:val="22"/>
        </w:rPr>
        <w:t>.</w:t>
      </w:r>
    </w:p>
    <w:p w:rsidR="007B1A03" w:rsidRDefault="007B1A03" w:rsidP="00AB1A92">
      <w:pPr>
        <w:pStyle w:val="ListParagraph"/>
        <w:numPr>
          <w:ilvl w:val="0"/>
          <w:numId w:val="13"/>
        </w:numPr>
        <w:spacing w:after="120"/>
        <w:ind w:left="720"/>
        <w:contextualSpacing w:val="0"/>
        <w:rPr>
          <w:szCs w:val="22"/>
        </w:rPr>
      </w:pPr>
      <w:r w:rsidRPr="007C525A">
        <w:rPr>
          <w:szCs w:val="22"/>
        </w:rPr>
        <w:t xml:space="preserve">Evacuate workers immediately at any time that continued </w:t>
      </w:r>
      <w:r w:rsidR="00693F1C" w:rsidRPr="007C525A">
        <w:rPr>
          <w:szCs w:val="22"/>
        </w:rPr>
        <w:t>firefighting</w:t>
      </w:r>
      <w:r w:rsidRPr="007C525A">
        <w:rPr>
          <w:szCs w:val="22"/>
        </w:rPr>
        <w:t xml:space="preserve"> activities endanger them</w:t>
      </w:r>
      <w:r w:rsidR="0013469C">
        <w:rPr>
          <w:szCs w:val="22"/>
        </w:rPr>
        <w:t xml:space="preserve"> (</w:t>
      </w:r>
      <w:r w:rsidR="00E83281">
        <w:rPr>
          <w:szCs w:val="22"/>
        </w:rPr>
        <w:t>p</w:t>
      </w:r>
      <w:r w:rsidR="0013469C">
        <w:rPr>
          <w:szCs w:val="22"/>
        </w:rPr>
        <w:t>oints of evacuation through</w:t>
      </w:r>
      <w:r w:rsidR="008C4566">
        <w:rPr>
          <w:szCs w:val="22"/>
        </w:rPr>
        <w:t>out the</w:t>
      </w:r>
      <w:r w:rsidR="0013469C">
        <w:rPr>
          <w:szCs w:val="22"/>
        </w:rPr>
        <w:t xml:space="preserve"> Facility</w:t>
      </w:r>
      <w:r w:rsidR="00396B19">
        <w:rPr>
          <w:szCs w:val="22"/>
        </w:rPr>
        <w:t xml:space="preserve"> building, and meeting locations outside of Facility building</w:t>
      </w:r>
      <w:r w:rsidR="0013469C">
        <w:rPr>
          <w:szCs w:val="22"/>
        </w:rPr>
        <w:t xml:space="preserve"> </w:t>
      </w:r>
      <w:r w:rsidR="008C4566">
        <w:rPr>
          <w:szCs w:val="22"/>
        </w:rPr>
        <w:t>are</w:t>
      </w:r>
      <w:r w:rsidR="0013469C">
        <w:rPr>
          <w:szCs w:val="22"/>
        </w:rPr>
        <w:t xml:space="preserve"> presented on </w:t>
      </w:r>
      <w:r w:rsidR="0013469C" w:rsidRPr="0013469C">
        <w:rPr>
          <w:b/>
          <w:szCs w:val="22"/>
        </w:rPr>
        <w:t>Drawing No. D7</w:t>
      </w:r>
      <w:r w:rsidR="0013469C">
        <w:rPr>
          <w:szCs w:val="22"/>
        </w:rPr>
        <w:t>)</w:t>
      </w:r>
      <w:r w:rsidRPr="007C525A">
        <w:rPr>
          <w:szCs w:val="22"/>
        </w:rPr>
        <w:t>.</w:t>
      </w:r>
    </w:p>
    <w:p w:rsidR="005538E1" w:rsidRDefault="007B1A03" w:rsidP="00AB1A92">
      <w:pPr>
        <w:pStyle w:val="ListParagraph"/>
        <w:numPr>
          <w:ilvl w:val="0"/>
          <w:numId w:val="13"/>
        </w:numPr>
        <w:spacing w:after="120"/>
        <w:ind w:left="720"/>
        <w:contextualSpacing w:val="0"/>
        <w:rPr>
          <w:szCs w:val="22"/>
        </w:rPr>
      </w:pPr>
      <w:r w:rsidRPr="007C525A">
        <w:rPr>
          <w:szCs w:val="22"/>
        </w:rPr>
        <w:t xml:space="preserve">Continue with and/or supervise appropriate emergency and/or first aid procedures until relieved by emergency service personnel. </w:t>
      </w:r>
    </w:p>
    <w:p w:rsidR="007B1A03" w:rsidRDefault="007B1A03" w:rsidP="00AB1A92">
      <w:pPr>
        <w:pStyle w:val="ListParagraph"/>
        <w:numPr>
          <w:ilvl w:val="0"/>
          <w:numId w:val="13"/>
        </w:numPr>
        <w:spacing w:after="120"/>
        <w:ind w:left="720"/>
        <w:contextualSpacing w:val="0"/>
        <w:rPr>
          <w:szCs w:val="22"/>
        </w:rPr>
      </w:pPr>
      <w:r w:rsidRPr="007C525A">
        <w:rPr>
          <w:szCs w:val="22"/>
        </w:rPr>
        <w:t xml:space="preserve">If the incident involves mercury containing materials, inform emergency service personnel </w:t>
      </w:r>
      <w:r w:rsidR="005538E1">
        <w:rPr>
          <w:szCs w:val="22"/>
        </w:rPr>
        <w:t xml:space="preserve">upon arrival, </w:t>
      </w:r>
      <w:r w:rsidRPr="007C525A">
        <w:rPr>
          <w:szCs w:val="22"/>
        </w:rPr>
        <w:t xml:space="preserve">the need to use respirators and </w:t>
      </w:r>
      <w:r w:rsidR="005538E1">
        <w:rPr>
          <w:szCs w:val="22"/>
        </w:rPr>
        <w:t xml:space="preserve">any other PPE, and if necessary </w:t>
      </w:r>
      <w:r w:rsidRPr="007C525A">
        <w:rPr>
          <w:szCs w:val="22"/>
        </w:rPr>
        <w:t xml:space="preserve">provide </w:t>
      </w:r>
      <w:r w:rsidR="005538E1">
        <w:rPr>
          <w:szCs w:val="22"/>
        </w:rPr>
        <w:t>emergency service personnel with appropriate PPE</w:t>
      </w:r>
      <w:r w:rsidRPr="007C525A">
        <w:rPr>
          <w:szCs w:val="22"/>
        </w:rPr>
        <w:t>.</w:t>
      </w:r>
    </w:p>
    <w:p w:rsidR="007B1A03" w:rsidRDefault="007B1A03" w:rsidP="00AB1A92">
      <w:pPr>
        <w:pStyle w:val="ListParagraph"/>
        <w:numPr>
          <w:ilvl w:val="0"/>
          <w:numId w:val="13"/>
        </w:numPr>
        <w:spacing w:after="120"/>
        <w:ind w:left="720"/>
        <w:contextualSpacing w:val="0"/>
        <w:rPr>
          <w:szCs w:val="22"/>
        </w:rPr>
      </w:pPr>
      <w:r w:rsidRPr="005538E1">
        <w:rPr>
          <w:szCs w:val="22"/>
        </w:rPr>
        <w:t xml:space="preserve">Notify the applicable local, state, and federal agencies </w:t>
      </w:r>
      <w:r w:rsidR="005538E1">
        <w:rPr>
          <w:szCs w:val="22"/>
        </w:rPr>
        <w:t xml:space="preserve">of the fire </w:t>
      </w:r>
      <w:r w:rsidR="001436E0">
        <w:rPr>
          <w:szCs w:val="22"/>
        </w:rPr>
        <w:t xml:space="preserve">or explosion </w:t>
      </w:r>
      <w:r w:rsidR="005538E1">
        <w:rPr>
          <w:szCs w:val="22"/>
        </w:rPr>
        <w:t xml:space="preserve">emergency </w:t>
      </w:r>
      <w:r w:rsidRPr="005538E1">
        <w:rPr>
          <w:szCs w:val="22"/>
        </w:rPr>
        <w:t>as required by specific regulations.</w:t>
      </w:r>
    </w:p>
    <w:p w:rsidR="001436E0" w:rsidRPr="001436E0" w:rsidRDefault="001436E0" w:rsidP="00AB1A92">
      <w:pPr>
        <w:pStyle w:val="ListParagraph"/>
        <w:numPr>
          <w:ilvl w:val="0"/>
          <w:numId w:val="13"/>
        </w:numPr>
        <w:ind w:left="720"/>
        <w:contextualSpacing w:val="0"/>
      </w:pPr>
      <w:r>
        <w:t>Document incident and response, and maintain documentation on file for a minimum period of three years.</w:t>
      </w:r>
    </w:p>
    <w:p w:rsidR="00EC7DFA" w:rsidRDefault="00EC7DFA" w:rsidP="006501C2">
      <w:pPr>
        <w:pStyle w:val="Heading3"/>
        <w:spacing w:after="0"/>
      </w:pPr>
    </w:p>
    <w:p w:rsidR="007B1A03" w:rsidRDefault="00EC7DFA" w:rsidP="006501C2">
      <w:pPr>
        <w:pStyle w:val="Heading3"/>
      </w:pPr>
      <w:r>
        <w:t>Fire</w:t>
      </w:r>
      <w:r w:rsidR="007B1A03" w:rsidRPr="004603E5">
        <w:t xml:space="preserve"> </w:t>
      </w:r>
      <w:r>
        <w:t xml:space="preserve">Detection and Suppression </w:t>
      </w:r>
      <w:r w:rsidR="007B1A03" w:rsidRPr="004603E5">
        <w:t>Equipment</w:t>
      </w:r>
    </w:p>
    <w:p w:rsidR="00EC7DFA" w:rsidRPr="00EC7DFA" w:rsidRDefault="00EC7DFA" w:rsidP="00EC7DFA">
      <w:pPr>
        <w:spacing w:after="120"/>
      </w:pPr>
      <w:r>
        <w:t>The following detection and fire suppression equipment are available at the Facility:</w:t>
      </w:r>
    </w:p>
    <w:p w:rsidR="007B1A03" w:rsidRPr="00B94D3C" w:rsidRDefault="00B94D3C" w:rsidP="00ED795B">
      <w:pPr>
        <w:pStyle w:val="ListParagraph"/>
        <w:widowControl/>
        <w:numPr>
          <w:ilvl w:val="0"/>
          <w:numId w:val="11"/>
        </w:numPr>
        <w:autoSpaceDE/>
        <w:autoSpaceDN/>
        <w:adjustRightInd/>
        <w:spacing w:after="60"/>
        <w:contextualSpacing w:val="0"/>
      </w:pPr>
      <w:r w:rsidRPr="00B94D3C">
        <w:t>S</w:t>
      </w:r>
      <w:r w:rsidR="00EC7DFA" w:rsidRPr="00B94D3C">
        <w:t xml:space="preserve">moke and fire detection </w:t>
      </w:r>
      <w:r w:rsidR="007B1A03" w:rsidRPr="00B94D3C">
        <w:t>systems</w:t>
      </w:r>
      <w:r w:rsidR="00EC7DFA" w:rsidRPr="00B94D3C">
        <w:t>,</w:t>
      </w:r>
    </w:p>
    <w:p w:rsidR="00EC7DFA" w:rsidRDefault="00EC7DFA" w:rsidP="00ED795B">
      <w:pPr>
        <w:pStyle w:val="ListParagraph"/>
        <w:widowControl/>
        <w:numPr>
          <w:ilvl w:val="0"/>
          <w:numId w:val="11"/>
        </w:numPr>
        <w:autoSpaceDE/>
        <w:autoSpaceDN/>
        <w:adjustRightInd/>
        <w:spacing w:after="60"/>
        <w:contextualSpacing w:val="0"/>
      </w:pPr>
      <w:r>
        <w:t>Nine (9)</w:t>
      </w:r>
      <w:r w:rsidRPr="00D11988">
        <w:t xml:space="preserve"> Type A </w:t>
      </w:r>
      <w:r>
        <w:t>fire extinguishers,</w:t>
      </w:r>
    </w:p>
    <w:p w:rsidR="00EC7DFA" w:rsidRDefault="00EC7DFA" w:rsidP="00ED795B">
      <w:pPr>
        <w:pStyle w:val="ListParagraph"/>
        <w:widowControl/>
        <w:numPr>
          <w:ilvl w:val="0"/>
          <w:numId w:val="11"/>
        </w:numPr>
        <w:autoSpaceDE/>
        <w:autoSpaceDN/>
        <w:adjustRightInd/>
        <w:spacing w:after="60"/>
        <w:contextualSpacing w:val="0"/>
      </w:pPr>
      <w:r>
        <w:t>Two (</w:t>
      </w:r>
      <w:r w:rsidRPr="00D11988">
        <w:t>2</w:t>
      </w:r>
      <w:r>
        <w:t>)</w:t>
      </w:r>
      <w:r w:rsidRPr="00D11988">
        <w:t xml:space="preserve"> Type C fire extinguishers</w:t>
      </w:r>
      <w:r>
        <w:t xml:space="preserve">, and </w:t>
      </w:r>
    </w:p>
    <w:p w:rsidR="007B1A03" w:rsidRDefault="007B1A03" w:rsidP="00ED795B">
      <w:pPr>
        <w:pStyle w:val="ListParagraph"/>
        <w:widowControl/>
        <w:numPr>
          <w:ilvl w:val="0"/>
          <w:numId w:val="11"/>
        </w:numPr>
        <w:autoSpaceDE/>
        <w:autoSpaceDN/>
        <w:adjustRightInd/>
      </w:pPr>
      <w:r w:rsidRPr="00D11988">
        <w:t>Fire hydrant located at front of property</w:t>
      </w:r>
      <w:r w:rsidR="00EC7DFA">
        <w:t>.</w:t>
      </w:r>
    </w:p>
    <w:p w:rsidR="00EC7DFA" w:rsidRDefault="00EC7DFA" w:rsidP="00EC7DFA">
      <w:pPr>
        <w:pStyle w:val="ListParagraph"/>
        <w:widowControl/>
        <w:autoSpaceDE/>
        <w:autoSpaceDN/>
        <w:adjustRightInd/>
      </w:pPr>
    </w:p>
    <w:p w:rsidR="00480C4E" w:rsidRDefault="00EC7DFA" w:rsidP="007B1A03">
      <w:r>
        <w:t xml:space="preserve">The locations of the fire extinguishers </w:t>
      </w:r>
      <w:r w:rsidR="00C3029B">
        <w:t>are s</w:t>
      </w:r>
      <w:r>
        <w:t xml:space="preserve">hown on </w:t>
      </w:r>
      <w:r w:rsidRPr="00A6147A">
        <w:rPr>
          <w:b/>
        </w:rPr>
        <w:t xml:space="preserve">Drawing No. </w:t>
      </w:r>
      <w:r w:rsidR="00693F1C" w:rsidRPr="00A6147A">
        <w:rPr>
          <w:b/>
        </w:rPr>
        <w:t>D7</w:t>
      </w:r>
      <w:r w:rsidR="00693F1C">
        <w:t xml:space="preserve"> (tabbed section “</w:t>
      </w:r>
      <w:r w:rsidR="00693F1C" w:rsidRPr="00A6147A">
        <w:rPr>
          <w:b/>
        </w:rPr>
        <w:t>Drawings</w:t>
      </w:r>
      <w:r w:rsidR="00693F1C">
        <w:t xml:space="preserve">”).  </w:t>
      </w:r>
      <w:r>
        <w:t xml:space="preserve">As part of employee </w:t>
      </w:r>
      <w:r w:rsidR="00C3029B">
        <w:t>emergency</w:t>
      </w:r>
      <w:r>
        <w:t xml:space="preserve"> training, staff </w:t>
      </w:r>
      <w:r w:rsidR="00E92BC1">
        <w:t>is</w:t>
      </w:r>
      <w:r>
        <w:t xml:space="preserve"> shown where </w:t>
      </w:r>
      <w:r w:rsidR="00C3029B">
        <w:t>fire extinguishers</w:t>
      </w:r>
      <w:r>
        <w:t xml:space="preserve"> are located.</w:t>
      </w:r>
    </w:p>
    <w:p w:rsidR="007B1A03" w:rsidRPr="004603E5" w:rsidRDefault="00C3029B" w:rsidP="00F13E5A">
      <w:pPr>
        <w:pStyle w:val="Heading2"/>
      </w:pPr>
      <w:bookmarkStart w:id="1718" w:name="_Toc373141299"/>
      <w:r>
        <w:t>4</w:t>
      </w:r>
      <w:r w:rsidR="007B1A03">
        <w:t>.</w:t>
      </w:r>
      <w:r w:rsidR="00CD35A5">
        <w:t>7</w:t>
      </w:r>
      <w:r w:rsidR="007B1A03">
        <w:tab/>
      </w:r>
      <w:r w:rsidR="00480C4E">
        <w:t>Mercury (</w:t>
      </w:r>
      <w:r w:rsidR="00480C4E" w:rsidRPr="00AC0303">
        <w:t xml:space="preserve">or other </w:t>
      </w:r>
      <w:r w:rsidR="001436E0" w:rsidRPr="00AC0303">
        <w:t>Hazardous</w:t>
      </w:r>
      <w:r w:rsidR="00480C4E">
        <w:t>)</w:t>
      </w:r>
      <w:r>
        <w:t xml:space="preserve"> Spill </w:t>
      </w:r>
      <w:r w:rsidR="00480C4E">
        <w:t>/</w:t>
      </w:r>
      <w:r w:rsidR="001436E0">
        <w:t xml:space="preserve"> Release </w:t>
      </w:r>
      <w:r>
        <w:t>Emergency</w:t>
      </w:r>
      <w:r w:rsidR="001C09D8">
        <w:t xml:space="preserve"> Procedures</w:t>
      </w:r>
      <w:bookmarkEnd w:id="1718"/>
    </w:p>
    <w:p w:rsidR="00656045" w:rsidRDefault="00A90967" w:rsidP="00656045">
      <w:r>
        <w:t xml:space="preserve">If a spill or release of mercury or other hazardous material occurs at the Facility, </w:t>
      </w:r>
      <w:r w:rsidR="00656045">
        <w:t xml:space="preserve">it </w:t>
      </w:r>
      <w:r w:rsidR="00E92BC1">
        <w:t>is</w:t>
      </w:r>
      <w:r w:rsidR="00656045">
        <w:t xml:space="preserve"> the duty of the Emergency Coordinator</w:t>
      </w:r>
      <w:r w:rsidR="00656045" w:rsidRPr="00D55E4E">
        <w:t xml:space="preserve"> </w:t>
      </w:r>
      <w:r w:rsidR="00656045">
        <w:t xml:space="preserve">to provide the appropriate emergency response to prevent a threat to life or the environment.  The Emergency Coordinator </w:t>
      </w:r>
      <w:ins w:id="1719" w:author="Susan Richard" w:date="2013-10-04T16:17:00Z">
        <w:r w:rsidR="00315517">
          <w:t>must</w:t>
        </w:r>
      </w:ins>
      <w:del w:id="1720" w:author="Susan Richard" w:date="2013-10-04T16:17:00Z">
        <w:r w:rsidR="00656045" w:rsidDel="00315517">
          <w:delText>will</w:delText>
        </w:r>
      </w:del>
      <w:r w:rsidR="00656045">
        <w:t xml:space="preserve"> be advised of any spill immediately and will make the necessary decisions necessary to implement an emergency response plan. The Emergency Coordinator </w:t>
      </w:r>
      <w:ins w:id="1721" w:author="Susan Richard" w:date="2013-10-04T16:17:00Z">
        <w:r w:rsidR="00315517">
          <w:t>shall</w:t>
        </w:r>
      </w:ins>
      <w:del w:id="1722" w:author="Susan Richard" w:date="2013-10-04T16:17:00Z">
        <w:r w:rsidR="00656045" w:rsidDel="00315517">
          <w:delText>will</w:delText>
        </w:r>
      </w:del>
      <w:r w:rsidR="00656045">
        <w:t xml:space="preserve"> implement the procedures outlined below in the event of a spill </w:t>
      </w:r>
      <w:r w:rsidR="00F335E6">
        <w:t>or release of mercury (or other hazardous material)</w:t>
      </w:r>
      <w:r w:rsidR="00656045">
        <w:t>.</w:t>
      </w:r>
    </w:p>
    <w:p w:rsidR="00B61E4D" w:rsidRDefault="00B61E4D" w:rsidP="00480C4E"/>
    <w:p w:rsidR="007B1A03" w:rsidRDefault="007B1A03" w:rsidP="006501C2">
      <w:pPr>
        <w:pStyle w:val="Heading3"/>
      </w:pPr>
      <w:r>
        <w:t xml:space="preserve">Emergency Coordinator Procedures for Mercury Spill </w:t>
      </w:r>
      <w:r w:rsidR="00AB1A92">
        <w:t xml:space="preserve">/ Release </w:t>
      </w:r>
      <w:r>
        <w:t>at Facility</w:t>
      </w:r>
      <w:r w:rsidR="00AB1A92">
        <w:t>:</w:t>
      </w:r>
    </w:p>
    <w:p w:rsidR="00AB1A92" w:rsidRPr="00AB1A92" w:rsidRDefault="00AB1A92" w:rsidP="00AB1A92">
      <w:pPr>
        <w:pStyle w:val="ListParagraph"/>
        <w:numPr>
          <w:ilvl w:val="0"/>
          <w:numId w:val="14"/>
        </w:numPr>
        <w:spacing w:after="120"/>
        <w:ind w:left="720"/>
        <w:contextualSpacing w:val="0"/>
        <w:rPr>
          <w:szCs w:val="22"/>
        </w:rPr>
      </w:pPr>
      <w:r w:rsidRPr="00842754">
        <w:rPr>
          <w:szCs w:val="22"/>
        </w:rPr>
        <w:t xml:space="preserve">Quickly evaluate the situation to determine if </w:t>
      </w:r>
      <w:r w:rsidRPr="00785FB7">
        <w:rPr>
          <w:szCs w:val="22"/>
        </w:rPr>
        <w:t>injuries are involved</w:t>
      </w:r>
      <w:r>
        <w:rPr>
          <w:szCs w:val="22"/>
        </w:rPr>
        <w:t>. If serious injuries are involved,</w:t>
      </w:r>
      <w:r w:rsidRPr="00785FB7">
        <w:rPr>
          <w:szCs w:val="22"/>
        </w:rPr>
        <w:t xml:space="preserve"> </w:t>
      </w:r>
      <w:r>
        <w:rPr>
          <w:szCs w:val="22"/>
        </w:rPr>
        <w:t>quickly move injured parties to a safe location (as necessary) and n</w:t>
      </w:r>
      <w:r w:rsidRPr="00785FB7">
        <w:rPr>
          <w:szCs w:val="22"/>
        </w:rPr>
        <w:t xml:space="preserve">otify </w:t>
      </w:r>
      <w:r>
        <w:rPr>
          <w:szCs w:val="22"/>
        </w:rPr>
        <w:t xml:space="preserve">Ocala </w:t>
      </w:r>
      <w:r w:rsidRPr="00785FB7">
        <w:rPr>
          <w:szCs w:val="22"/>
        </w:rPr>
        <w:t xml:space="preserve">911 Emergency Services </w:t>
      </w:r>
      <w:r>
        <w:rPr>
          <w:szCs w:val="22"/>
        </w:rPr>
        <w:t>relaying</w:t>
      </w:r>
      <w:r w:rsidRPr="00785FB7">
        <w:rPr>
          <w:szCs w:val="22"/>
        </w:rPr>
        <w:t xml:space="preserve"> the </w:t>
      </w:r>
      <w:r>
        <w:rPr>
          <w:szCs w:val="22"/>
        </w:rPr>
        <w:t xml:space="preserve">site location and emergency </w:t>
      </w:r>
      <w:r w:rsidRPr="00785FB7">
        <w:rPr>
          <w:szCs w:val="22"/>
        </w:rPr>
        <w:t>situation</w:t>
      </w:r>
      <w:r>
        <w:rPr>
          <w:szCs w:val="22"/>
        </w:rPr>
        <w:t xml:space="preserve">. Assign the appropriate staff person to wait </w:t>
      </w:r>
      <w:r w:rsidRPr="00785FB7">
        <w:rPr>
          <w:szCs w:val="22"/>
        </w:rPr>
        <w:t xml:space="preserve">at the </w:t>
      </w:r>
      <w:r w:rsidR="003C27F1">
        <w:rPr>
          <w:szCs w:val="22"/>
        </w:rPr>
        <w:t>F</w:t>
      </w:r>
      <w:r w:rsidRPr="00785FB7">
        <w:rPr>
          <w:szCs w:val="22"/>
        </w:rPr>
        <w:t xml:space="preserve">acility entrance </w:t>
      </w:r>
      <w:r>
        <w:rPr>
          <w:szCs w:val="22"/>
        </w:rPr>
        <w:t>to direct emergency services personnel upon arrival</w:t>
      </w:r>
      <w:r w:rsidRPr="00785FB7">
        <w:rPr>
          <w:szCs w:val="22"/>
        </w:rPr>
        <w:t>.</w:t>
      </w:r>
      <w:r>
        <w:rPr>
          <w:szCs w:val="22"/>
        </w:rPr>
        <w:t xml:space="preserve"> </w:t>
      </w:r>
      <w:r w:rsidR="00693F1C">
        <w:rPr>
          <w:szCs w:val="22"/>
        </w:rPr>
        <w:t xml:space="preserve">Note: move injured parties </w:t>
      </w:r>
      <w:r w:rsidR="00693F1C" w:rsidRPr="00842754">
        <w:rPr>
          <w:szCs w:val="22"/>
        </w:rPr>
        <w:t xml:space="preserve">to safety </w:t>
      </w:r>
      <w:r w:rsidR="00693F1C" w:rsidRPr="00DE1874">
        <w:rPr>
          <w:szCs w:val="22"/>
          <w:u w:val="single"/>
        </w:rPr>
        <w:lastRenderedPageBreak/>
        <w:t>ONLY</w:t>
      </w:r>
      <w:r w:rsidR="00693F1C" w:rsidRPr="00DE1874">
        <w:rPr>
          <w:szCs w:val="22"/>
        </w:rPr>
        <w:t xml:space="preserve"> </w:t>
      </w:r>
      <w:r w:rsidR="00693F1C" w:rsidRPr="00842754">
        <w:rPr>
          <w:szCs w:val="22"/>
        </w:rPr>
        <w:t xml:space="preserve">if </w:t>
      </w:r>
      <w:r w:rsidR="00693F1C">
        <w:rPr>
          <w:szCs w:val="22"/>
        </w:rPr>
        <w:t>it</w:t>
      </w:r>
      <w:r w:rsidR="00693F1C" w:rsidRPr="00842754">
        <w:rPr>
          <w:szCs w:val="22"/>
        </w:rPr>
        <w:t xml:space="preserve"> can be done without threat of additional injury.  </w:t>
      </w:r>
      <w:r w:rsidRPr="00842754">
        <w:rPr>
          <w:szCs w:val="22"/>
        </w:rPr>
        <w:t>If movement is not possible, immediately place the injured party on oxygen.</w:t>
      </w:r>
    </w:p>
    <w:p w:rsidR="00FE7795" w:rsidRDefault="00FE7795" w:rsidP="00AB1A92">
      <w:pPr>
        <w:pStyle w:val="ListParagraph"/>
        <w:numPr>
          <w:ilvl w:val="0"/>
          <w:numId w:val="14"/>
        </w:numPr>
        <w:spacing w:after="120"/>
        <w:ind w:left="720"/>
        <w:contextualSpacing w:val="0"/>
        <w:rPr>
          <w:szCs w:val="22"/>
        </w:rPr>
      </w:pPr>
      <w:r>
        <w:rPr>
          <w:szCs w:val="22"/>
        </w:rPr>
        <w:t>N</w:t>
      </w:r>
      <w:r w:rsidRPr="00842754">
        <w:rPr>
          <w:szCs w:val="22"/>
        </w:rPr>
        <w:t xml:space="preserve">otify personnel not wearing respirators to evacuate the affected spill </w:t>
      </w:r>
      <w:r>
        <w:rPr>
          <w:szCs w:val="22"/>
        </w:rPr>
        <w:t xml:space="preserve">/ release </w:t>
      </w:r>
      <w:r w:rsidRPr="00842754">
        <w:rPr>
          <w:szCs w:val="22"/>
        </w:rPr>
        <w:t>area</w:t>
      </w:r>
      <w:r w:rsidR="001306FD">
        <w:rPr>
          <w:szCs w:val="22"/>
        </w:rPr>
        <w:t xml:space="preserve"> </w:t>
      </w:r>
      <w:r w:rsidR="001306FD" w:rsidRPr="001306FD">
        <w:rPr>
          <w:szCs w:val="22"/>
        </w:rPr>
        <w:t>(</w:t>
      </w:r>
      <w:r w:rsidR="00396B19" w:rsidRPr="00396B19">
        <w:rPr>
          <w:szCs w:val="22"/>
        </w:rPr>
        <w:t>points of evacuation throughout the Facility building, and meeting location</w:t>
      </w:r>
      <w:r w:rsidR="00396B19">
        <w:rPr>
          <w:szCs w:val="22"/>
        </w:rPr>
        <w:t>s</w:t>
      </w:r>
      <w:r w:rsidR="00396B19" w:rsidRPr="00396B19">
        <w:rPr>
          <w:szCs w:val="22"/>
        </w:rPr>
        <w:t xml:space="preserve"> outside of Facility building are presented on </w:t>
      </w:r>
      <w:r w:rsidR="00396B19" w:rsidRPr="00396B19">
        <w:rPr>
          <w:b/>
          <w:szCs w:val="22"/>
        </w:rPr>
        <w:t>Drawing No. D7</w:t>
      </w:r>
      <w:r w:rsidR="001306FD" w:rsidRPr="001306FD">
        <w:rPr>
          <w:szCs w:val="22"/>
        </w:rPr>
        <w:t>).</w:t>
      </w:r>
      <w:r>
        <w:rPr>
          <w:szCs w:val="22"/>
        </w:rPr>
        <w:t xml:space="preserve"> </w:t>
      </w:r>
    </w:p>
    <w:p w:rsidR="00FE7795" w:rsidRPr="00FE7795" w:rsidRDefault="00FE7795" w:rsidP="00AB1A92">
      <w:pPr>
        <w:pStyle w:val="ListParagraph"/>
        <w:numPr>
          <w:ilvl w:val="0"/>
          <w:numId w:val="14"/>
        </w:numPr>
        <w:spacing w:after="60"/>
        <w:ind w:left="720"/>
        <w:contextualSpacing w:val="0"/>
        <w:rPr>
          <w:szCs w:val="22"/>
        </w:rPr>
      </w:pPr>
      <w:r w:rsidRPr="00DE1874">
        <w:rPr>
          <w:szCs w:val="22"/>
        </w:rPr>
        <w:t xml:space="preserve">Begin and/or supervise first aid on injured personnel as necessary.  Immediately cover open wounds to protect from exposure. Continue first aid until relieved by </w:t>
      </w:r>
      <w:r w:rsidRPr="00F335E6">
        <w:rPr>
          <w:szCs w:val="22"/>
        </w:rPr>
        <w:t>emergency services personnel.</w:t>
      </w:r>
    </w:p>
    <w:p w:rsidR="007B1A03" w:rsidRPr="00E51D93" w:rsidRDefault="00FE7795" w:rsidP="00AB1A92">
      <w:pPr>
        <w:pStyle w:val="ListParagraph"/>
        <w:numPr>
          <w:ilvl w:val="0"/>
          <w:numId w:val="14"/>
        </w:numPr>
        <w:spacing w:after="120"/>
        <w:ind w:left="720"/>
        <w:contextualSpacing w:val="0"/>
        <w:rPr>
          <w:szCs w:val="22"/>
        </w:rPr>
      </w:pPr>
      <w:r w:rsidRPr="00E51D93">
        <w:rPr>
          <w:szCs w:val="22"/>
        </w:rPr>
        <w:t>I</w:t>
      </w:r>
      <w:r w:rsidR="007B1A03" w:rsidRPr="00E51D93">
        <w:rPr>
          <w:szCs w:val="22"/>
        </w:rPr>
        <w:t xml:space="preserve">nstruct workers wearing respirators to immediately spray calcium polysulfide wetting solution </w:t>
      </w:r>
      <w:r w:rsidR="00E51D93" w:rsidRPr="00E51D93">
        <w:rPr>
          <w:szCs w:val="22"/>
        </w:rPr>
        <w:t xml:space="preserve">(or other equivalent product for suppression of mercury vapors) </w:t>
      </w:r>
      <w:r w:rsidR="007B1A03" w:rsidRPr="00E51D93">
        <w:rPr>
          <w:szCs w:val="22"/>
        </w:rPr>
        <w:t xml:space="preserve">on spilled </w:t>
      </w:r>
      <w:r w:rsidR="00941DDC" w:rsidRPr="00E51D93">
        <w:rPr>
          <w:szCs w:val="22"/>
        </w:rPr>
        <w:t>mercury</w:t>
      </w:r>
      <w:r w:rsidR="007B1A03" w:rsidRPr="00E51D93">
        <w:rPr>
          <w:szCs w:val="22"/>
        </w:rPr>
        <w:t xml:space="preserve"> </w:t>
      </w:r>
      <w:r w:rsidR="00941DDC" w:rsidRPr="00E51D93">
        <w:rPr>
          <w:szCs w:val="22"/>
        </w:rPr>
        <w:t>containing materials</w:t>
      </w:r>
      <w:r w:rsidR="0062439A" w:rsidRPr="00E51D93">
        <w:rPr>
          <w:szCs w:val="22"/>
        </w:rPr>
        <w:t>.</w:t>
      </w:r>
    </w:p>
    <w:p w:rsidR="007B1A03" w:rsidRPr="00E51D93" w:rsidRDefault="0062439A" w:rsidP="00AB1A92">
      <w:pPr>
        <w:pStyle w:val="ListParagraph"/>
        <w:numPr>
          <w:ilvl w:val="0"/>
          <w:numId w:val="14"/>
        </w:numPr>
        <w:spacing w:after="120"/>
        <w:ind w:left="720"/>
        <w:contextualSpacing w:val="0"/>
        <w:rPr>
          <w:szCs w:val="22"/>
        </w:rPr>
      </w:pPr>
      <w:r w:rsidRPr="00E51D93">
        <w:rPr>
          <w:szCs w:val="22"/>
        </w:rPr>
        <w:t>Upon arrival, a</w:t>
      </w:r>
      <w:r w:rsidR="007B1A03" w:rsidRPr="00E51D93">
        <w:rPr>
          <w:szCs w:val="22"/>
        </w:rPr>
        <w:t xml:space="preserve">dvise emergency services personnel of the need to use respirators and provide </w:t>
      </w:r>
      <w:r w:rsidR="00941DDC" w:rsidRPr="00E51D93">
        <w:rPr>
          <w:szCs w:val="22"/>
        </w:rPr>
        <w:t xml:space="preserve">to </w:t>
      </w:r>
      <w:r w:rsidR="007B1A03" w:rsidRPr="00E51D93">
        <w:rPr>
          <w:szCs w:val="22"/>
        </w:rPr>
        <w:t>them if necessary.</w:t>
      </w:r>
    </w:p>
    <w:p w:rsidR="007B1A03" w:rsidRPr="00E51D93" w:rsidRDefault="007B1A03" w:rsidP="00AB1A92">
      <w:pPr>
        <w:pStyle w:val="ListParagraph"/>
        <w:numPr>
          <w:ilvl w:val="0"/>
          <w:numId w:val="14"/>
        </w:numPr>
        <w:spacing w:after="120"/>
        <w:ind w:left="720"/>
        <w:contextualSpacing w:val="0"/>
        <w:rPr>
          <w:szCs w:val="22"/>
        </w:rPr>
      </w:pPr>
      <w:r w:rsidRPr="00E51D93">
        <w:rPr>
          <w:szCs w:val="22"/>
        </w:rPr>
        <w:t xml:space="preserve">Use </w:t>
      </w:r>
      <w:r w:rsidR="00941DDC" w:rsidRPr="00E51D93">
        <w:rPr>
          <w:szCs w:val="22"/>
        </w:rPr>
        <w:t xml:space="preserve">contained </w:t>
      </w:r>
      <w:r w:rsidR="00F1337A" w:rsidRPr="00E51D93">
        <w:rPr>
          <w:szCs w:val="22"/>
        </w:rPr>
        <w:t xml:space="preserve">mercury </w:t>
      </w:r>
      <w:r w:rsidRPr="00E51D93">
        <w:rPr>
          <w:szCs w:val="22"/>
        </w:rPr>
        <w:t xml:space="preserve">vacuum system to collect </w:t>
      </w:r>
      <w:r w:rsidR="00941DDC" w:rsidRPr="00E51D93">
        <w:rPr>
          <w:szCs w:val="22"/>
        </w:rPr>
        <w:t>spilled mercury</w:t>
      </w:r>
      <w:r w:rsidRPr="00E51D93">
        <w:rPr>
          <w:szCs w:val="22"/>
        </w:rPr>
        <w:t xml:space="preserve"> </w:t>
      </w:r>
      <w:r w:rsidR="00941DDC" w:rsidRPr="00E51D93">
        <w:rPr>
          <w:szCs w:val="22"/>
        </w:rPr>
        <w:t xml:space="preserve">containing </w:t>
      </w:r>
      <w:r w:rsidRPr="00E51D93">
        <w:rPr>
          <w:szCs w:val="22"/>
        </w:rPr>
        <w:t>material</w:t>
      </w:r>
      <w:r w:rsidR="00941DDC" w:rsidRPr="00E51D93">
        <w:rPr>
          <w:szCs w:val="22"/>
        </w:rPr>
        <w:t>s</w:t>
      </w:r>
      <w:r w:rsidRPr="00E51D93">
        <w:rPr>
          <w:szCs w:val="22"/>
        </w:rPr>
        <w:t xml:space="preserve">. </w:t>
      </w:r>
      <w:proofErr w:type="gramStart"/>
      <w:r w:rsidRPr="00E51D93">
        <w:rPr>
          <w:szCs w:val="22"/>
        </w:rPr>
        <w:t>Keep</w:t>
      </w:r>
      <w:proofErr w:type="gramEnd"/>
      <w:r w:rsidRPr="00E51D93">
        <w:rPr>
          <w:szCs w:val="22"/>
        </w:rPr>
        <w:t xml:space="preserve"> mercury containing materials wet with calcium polysulfide solution </w:t>
      </w:r>
      <w:r w:rsidR="00E51D93" w:rsidRPr="00E51D93">
        <w:rPr>
          <w:szCs w:val="22"/>
        </w:rPr>
        <w:t>(or other equivalent product for suppression of mercury vapors)</w:t>
      </w:r>
      <w:r w:rsidR="00113CC3">
        <w:rPr>
          <w:szCs w:val="22"/>
        </w:rPr>
        <w:t>.</w:t>
      </w:r>
      <w:r w:rsidR="00E51D93" w:rsidRPr="00E51D93">
        <w:rPr>
          <w:szCs w:val="22"/>
        </w:rPr>
        <w:t xml:space="preserve"> </w:t>
      </w:r>
    </w:p>
    <w:p w:rsidR="007B1A03" w:rsidRDefault="007B1A03" w:rsidP="00AB1A92">
      <w:pPr>
        <w:pStyle w:val="ListParagraph"/>
        <w:numPr>
          <w:ilvl w:val="0"/>
          <w:numId w:val="14"/>
        </w:numPr>
        <w:spacing w:after="120"/>
        <w:ind w:left="720"/>
        <w:contextualSpacing w:val="0"/>
        <w:rPr>
          <w:szCs w:val="22"/>
        </w:rPr>
      </w:pPr>
      <w:r w:rsidRPr="00941DDC">
        <w:rPr>
          <w:szCs w:val="22"/>
        </w:rPr>
        <w:t>Wash floor with trisodium phosphate, HgX</w:t>
      </w:r>
      <w:r w:rsidR="001A261E">
        <w:rPr>
          <w:szCs w:val="22"/>
        </w:rPr>
        <w:sym w:font="Symbol" w:char="F0D2"/>
      </w:r>
      <w:r w:rsidRPr="00941DDC">
        <w:rPr>
          <w:szCs w:val="22"/>
        </w:rPr>
        <w:t>, MERCON</w:t>
      </w:r>
      <w:r w:rsidR="001A261E" w:rsidRPr="001A261E">
        <w:rPr>
          <w:szCs w:val="22"/>
          <w:vertAlign w:val="superscript"/>
        </w:rPr>
        <w:t>TM</w:t>
      </w:r>
      <w:r w:rsidR="007D1915">
        <w:rPr>
          <w:szCs w:val="22"/>
        </w:rPr>
        <w:t xml:space="preserve"> </w:t>
      </w:r>
      <w:r w:rsidR="001A261E">
        <w:rPr>
          <w:szCs w:val="22"/>
        </w:rPr>
        <w:t>or other approved equivalent product</w:t>
      </w:r>
      <w:r w:rsidR="00941DDC" w:rsidRPr="00941DDC">
        <w:rPr>
          <w:szCs w:val="22"/>
        </w:rPr>
        <w:t xml:space="preserve">; </w:t>
      </w:r>
      <w:r w:rsidRPr="00941DDC">
        <w:rPr>
          <w:szCs w:val="22"/>
        </w:rPr>
        <w:t xml:space="preserve">vacuum residue with </w:t>
      </w:r>
      <w:r w:rsidR="00941DDC" w:rsidRPr="00941DDC">
        <w:rPr>
          <w:szCs w:val="22"/>
        </w:rPr>
        <w:t xml:space="preserve">contained </w:t>
      </w:r>
      <w:r w:rsidRPr="00941DDC">
        <w:rPr>
          <w:szCs w:val="22"/>
        </w:rPr>
        <w:t>collection system</w:t>
      </w:r>
      <w:r w:rsidR="00941DDC" w:rsidRPr="00941DDC">
        <w:rPr>
          <w:szCs w:val="22"/>
        </w:rPr>
        <w:t>;</w:t>
      </w:r>
      <w:r w:rsidRPr="00941DDC">
        <w:rPr>
          <w:szCs w:val="22"/>
        </w:rPr>
        <w:t xml:space="preserve"> and allow the washed area to air dry.</w:t>
      </w:r>
    </w:p>
    <w:p w:rsidR="007B1A03" w:rsidRDefault="007B1A03" w:rsidP="00AB1A92">
      <w:pPr>
        <w:pStyle w:val="ListParagraph"/>
        <w:numPr>
          <w:ilvl w:val="0"/>
          <w:numId w:val="14"/>
        </w:numPr>
        <w:spacing w:after="120"/>
        <w:ind w:left="720"/>
        <w:contextualSpacing w:val="0"/>
        <w:rPr>
          <w:szCs w:val="22"/>
        </w:rPr>
      </w:pPr>
      <w:r w:rsidRPr="00941DDC">
        <w:rPr>
          <w:szCs w:val="22"/>
        </w:rPr>
        <w:t xml:space="preserve">Check </w:t>
      </w:r>
      <w:r w:rsidR="00F335E6">
        <w:rPr>
          <w:szCs w:val="22"/>
        </w:rPr>
        <w:t xml:space="preserve">mercury </w:t>
      </w:r>
      <w:r w:rsidRPr="00941DDC">
        <w:rPr>
          <w:szCs w:val="22"/>
        </w:rPr>
        <w:t xml:space="preserve">vapor level with direct reading </w:t>
      </w:r>
      <w:r w:rsidR="00941DDC" w:rsidRPr="00941DDC">
        <w:rPr>
          <w:szCs w:val="22"/>
        </w:rPr>
        <w:t xml:space="preserve">using a </w:t>
      </w:r>
      <w:r w:rsidRPr="00941DDC">
        <w:rPr>
          <w:szCs w:val="22"/>
        </w:rPr>
        <w:t xml:space="preserve">Mercury Vapor </w:t>
      </w:r>
      <w:r w:rsidR="0062439A">
        <w:rPr>
          <w:szCs w:val="22"/>
        </w:rPr>
        <w:t>Analyzer</w:t>
      </w:r>
      <w:r w:rsidRPr="00941DDC">
        <w:rPr>
          <w:szCs w:val="22"/>
        </w:rPr>
        <w:t>.  Continue to wear respirators until mercury vapor level drops below 0.</w:t>
      </w:r>
      <w:r w:rsidR="007D1915">
        <w:rPr>
          <w:szCs w:val="22"/>
        </w:rPr>
        <w:t>05</w:t>
      </w:r>
      <w:r w:rsidRPr="00941DDC">
        <w:rPr>
          <w:szCs w:val="22"/>
        </w:rPr>
        <w:t xml:space="preserve"> mg/m</w:t>
      </w:r>
      <w:r w:rsidRPr="00941DDC">
        <w:rPr>
          <w:szCs w:val="22"/>
          <w:vertAlign w:val="superscript"/>
        </w:rPr>
        <w:t>3</w:t>
      </w:r>
      <w:r w:rsidRPr="00941DDC">
        <w:rPr>
          <w:szCs w:val="22"/>
        </w:rPr>
        <w:t>.</w:t>
      </w:r>
    </w:p>
    <w:p w:rsidR="00FE7795" w:rsidRDefault="00FE7795" w:rsidP="00AB1A92">
      <w:pPr>
        <w:pStyle w:val="ListParagraph"/>
        <w:numPr>
          <w:ilvl w:val="0"/>
          <w:numId w:val="14"/>
        </w:numPr>
        <w:spacing w:after="120"/>
        <w:ind w:left="720"/>
        <w:contextualSpacing w:val="0"/>
        <w:rPr>
          <w:szCs w:val="22"/>
        </w:rPr>
      </w:pPr>
      <w:r w:rsidRPr="00941DDC">
        <w:rPr>
          <w:szCs w:val="22"/>
        </w:rPr>
        <w:t>Notify the applicable local, state, and federal agencies of incident as required by specific regulations.</w:t>
      </w:r>
    </w:p>
    <w:p w:rsidR="00FE7795" w:rsidRDefault="00FE7795" w:rsidP="00AB1A92">
      <w:pPr>
        <w:pStyle w:val="ListParagraph"/>
        <w:numPr>
          <w:ilvl w:val="0"/>
          <w:numId w:val="14"/>
        </w:numPr>
        <w:ind w:left="720"/>
        <w:contextualSpacing w:val="0"/>
        <w:rPr>
          <w:szCs w:val="22"/>
        </w:rPr>
      </w:pPr>
      <w:r>
        <w:t>Document incident and response, and maintain documentation on file for a minimum period of three years</w:t>
      </w:r>
      <w:r>
        <w:rPr>
          <w:szCs w:val="22"/>
        </w:rPr>
        <w:t>.</w:t>
      </w:r>
    </w:p>
    <w:p w:rsidR="00AB1A92" w:rsidRDefault="00AB1A92" w:rsidP="00AB1A92">
      <w:pPr>
        <w:pStyle w:val="ListParagraph"/>
        <w:ind w:left="360"/>
        <w:contextualSpacing w:val="0"/>
        <w:rPr>
          <w:szCs w:val="22"/>
        </w:rPr>
      </w:pPr>
    </w:p>
    <w:p w:rsidR="0062439A" w:rsidRPr="0062439A" w:rsidRDefault="00AB1A92" w:rsidP="00AB1A92">
      <w:pPr>
        <w:pStyle w:val="ListParagraph"/>
        <w:spacing w:after="120"/>
        <w:ind w:left="0"/>
        <w:contextualSpacing w:val="0"/>
        <w:rPr>
          <w:i/>
          <w:szCs w:val="22"/>
        </w:rPr>
      </w:pPr>
      <w:r w:rsidRPr="00AB1A92">
        <w:rPr>
          <w:i/>
        </w:rPr>
        <w:t>Emergency Coordinator Procedures</w:t>
      </w:r>
      <w:r>
        <w:t xml:space="preserve"> </w:t>
      </w:r>
      <w:r w:rsidR="00693F1C" w:rsidRPr="00FE7795">
        <w:rPr>
          <w:i/>
          <w:szCs w:val="22"/>
        </w:rPr>
        <w:t>for</w:t>
      </w:r>
      <w:r w:rsidR="0062439A" w:rsidRPr="00FE7795">
        <w:rPr>
          <w:i/>
          <w:szCs w:val="22"/>
        </w:rPr>
        <w:t xml:space="preserve"> </w:t>
      </w:r>
      <w:r w:rsidR="00FE7795" w:rsidRPr="00FE7795">
        <w:rPr>
          <w:i/>
          <w:szCs w:val="22"/>
        </w:rPr>
        <w:t xml:space="preserve">Other Hazardous Material </w:t>
      </w:r>
      <w:r w:rsidR="0062439A" w:rsidRPr="00FE7795">
        <w:rPr>
          <w:i/>
          <w:szCs w:val="22"/>
        </w:rPr>
        <w:t>Spills / Release</w:t>
      </w:r>
      <w:r w:rsidR="0062439A" w:rsidRPr="00F335E6">
        <w:rPr>
          <w:i/>
          <w:szCs w:val="22"/>
        </w:rPr>
        <w:t>:</w:t>
      </w:r>
    </w:p>
    <w:p w:rsidR="00AB1A92" w:rsidRPr="00AB1A92" w:rsidRDefault="00AB1A92" w:rsidP="00AB1A92">
      <w:pPr>
        <w:pStyle w:val="ListParagraph"/>
        <w:numPr>
          <w:ilvl w:val="0"/>
          <w:numId w:val="66"/>
        </w:numPr>
        <w:spacing w:after="120"/>
        <w:ind w:left="720"/>
        <w:contextualSpacing w:val="0"/>
        <w:rPr>
          <w:szCs w:val="22"/>
        </w:rPr>
      </w:pPr>
      <w:r w:rsidRPr="00842754">
        <w:rPr>
          <w:szCs w:val="22"/>
        </w:rPr>
        <w:t xml:space="preserve">Quickly evaluate the situation to determine if </w:t>
      </w:r>
      <w:r w:rsidRPr="00785FB7">
        <w:rPr>
          <w:szCs w:val="22"/>
        </w:rPr>
        <w:t>injuries are involved</w:t>
      </w:r>
      <w:r>
        <w:rPr>
          <w:szCs w:val="22"/>
        </w:rPr>
        <w:t>. If serious injuries are involved,</w:t>
      </w:r>
      <w:r w:rsidRPr="00785FB7">
        <w:rPr>
          <w:szCs w:val="22"/>
        </w:rPr>
        <w:t xml:space="preserve"> </w:t>
      </w:r>
      <w:r>
        <w:rPr>
          <w:szCs w:val="22"/>
        </w:rPr>
        <w:t>quickly move injured parties to a safe location (as necessary) and n</w:t>
      </w:r>
      <w:r w:rsidRPr="00785FB7">
        <w:rPr>
          <w:szCs w:val="22"/>
        </w:rPr>
        <w:t xml:space="preserve">otify </w:t>
      </w:r>
      <w:r>
        <w:rPr>
          <w:szCs w:val="22"/>
        </w:rPr>
        <w:t xml:space="preserve">Ocala </w:t>
      </w:r>
      <w:r w:rsidRPr="00785FB7">
        <w:rPr>
          <w:szCs w:val="22"/>
        </w:rPr>
        <w:t xml:space="preserve">911 Emergency Services </w:t>
      </w:r>
      <w:r>
        <w:rPr>
          <w:szCs w:val="22"/>
        </w:rPr>
        <w:t>relaying</w:t>
      </w:r>
      <w:r w:rsidRPr="00785FB7">
        <w:rPr>
          <w:szCs w:val="22"/>
        </w:rPr>
        <w:t xml:space="preserve"> the </w:t>
      </w:r>
      <w:r>
        <w:rPr>
          <w:szCs w:val="22"/>
        </w:rPr>
        <w:t xml:space="preserve">site location and emergency </w:t>
      </w:r>
      <w:r w:rsidRPr="00785FB7">
        <w:rPr>
          <w:szCs w:val="22"/>
        </w:rPr>
        <w:t>situation</w:t>
      </w:r>
      <w:r>
        <w:rPr>
          <w:szCs w:val="22"/>
        </w:rPr>
        <w:t xml:space="preserve">. Assign the appropriate staff person to wait </w:t>
      </w:r>
      <w:r w:rsidRPr="00785FB7">
        <w:rPr>
          <w:szCs w:val="22"/>
        </w:rPr>
        <w:t xml:space="preserve">at the </w:t>
      </w:r>
      <w:r w:rsidR="003C27F1">
        <w:rPr>
          <w:szCs w:val="22"/>
        </w:rPr>
        <w:t>F</w:t>
      </w:r>
      <w:r w:rsidRPr="00785FB7">
        <w:rPr>
          <w:szCs w:val="22"/>
        </w:rPr>
        <w:t xml:space="preserve">acility entrance </w:t>
      </w:r>
      <w:r>
        <w:rPr>
          <w:szCs w:val="22"/>
        </w:rPr>
        <w:t>to direct emergency services personnel upon arrival</w:t>
      </w:r>
      <w:r w:rsidRPr="00785FB7">
        <w:rPr>
          <w:szCs w:val="22"/>
        </w:rPr>
        <w:t>.</w:t>
      </w:r>
      <w:r>
        <w:rPr>
          <w:szCs w:val="22"/>
        </w:rPr>
        <w:t xml:space="preserve"> </w:t>
      </w:r>
      <w:r w:rsidR="00693F1C">
        <w:rPr>
          <w:szCs w:val="22"/>
        </w:rPr>
        <w:t xml:space="preserve">Note: move injured parties </w:t>
      </w:r>
      <w:r w:rsidR="00693F1C" w:rsidRPr="00842754">
        <w:rPr>
          <w:szCs w:val="22"/>
        </w:rPr>
        <w:t xml:space="preserve">to safety </w:t>
      </w:r>
      <w:r w:rsidR="00693F1C" w:rsidRPr="00DE1874">
        <w:rPr>
          <w:szCs w:val="22"/>
          <w:u w:val="single"/>
        </w:rPr>
        <w:t>ONLY</w:t>
      </w:r>
      <w:r w:rsidR="00693F1C" w:rsidRPr="00DE1874">
        <w:rPr>
          <w:szCs w:val="22"/>
        </w:rPr>
        <w:t xml:space="preserve"> </w:t>
      </w:r>
      <w:r w:rsidR="00693F1C" w:rsidRPr="00842754">
        <w:rPr>
          <w:szCs w:val="22"/>
        </w:rPr>
        <w:t xml:space="preserve">if </w:t>
      </w:r>
      <w:r w:rsidR="00693F1C">
        <w:rPr>
          <w:szCs w:val="22"/>
        </w:rPr>
        <w:t>it</w:t>
      </w:r>
      <w:r w:rsidR="00693F1C" w:rsidRPr="00842754">
        <w:rPr>
          <w:szCs w:val="22"/>
        </w:rPr>
        <w:t xml:space="preserve"> can be done without threat of additional injury.  </w:t>
      </w:r>
      <w:r w:rsidRPr="00842754">
        <w:rPr>
          <w:szCs w:val="22"/>
        </w:rPr>
        <w:t>If movement is not possible, immediately place the injured party on oxygen.</w:t>
      </w:r>
    </w:p>
    <w:p w:rsidR="00FE7795" w:rsidRDefault="00AB1A92" w:rsidP="00AB1A92">
      <w:pPr>
        <w:pStyle w:val="ListParagraph"/>
        <w:numPr>
          <w:ilvl w:val="0"/>
          <w:numId w:val="66"/>
        </w:numPr>
        <w:spacing w:after="120"/>
        <w:ind w:left="720"/>
        <w:contextualSpacing w:val="0"/>
        <w:rPr>
          <w:szCs w:val="22"/>
        </w:rPr>
      </w:pPr>
      <w:r>
        <w:rPr>
          <w:szCs w:val="22"/>
        </w:rPr>
        <w:t>N</w:t>
      </w:r>
      <w:r w:rsidR="00FE7795" w:rsidRPr="006A6A88">
        <w:rPr>
          <w:szCs w:val="22"/>
        </w:rPr>
        <w:t>otify personnel to evacuate spill / release area and wait for emergency responders to contain and cleanup spill / release (</w:t>
      </w:r>
      <w:r w:rsidR="00396B19" w:rsidRPr="00396B19">
        <w:rPr>
          <w:szCs w:val="22"/>
        </w:rPr>
        <w:t>points of evacuation throughout the Facility building, and meeting location</w:t>
      </w:r>
      <w:r w:rsidR="00396B19">
        <w:rPr>
          <w:szCs w:val="22"/>
        </w:rPr>
        <w:t>s</w:t>
      </w:r>
      <w:r w:rsidR="00396B19" w:rsidRPr="00396B19">
        <w:rPr>
          <w:szCs w:val="22"/>
        </w:rPr>
        <w:t xml:space="preserve"> outside of Facility building are presented on </w:t>
      </w:r>
      <w:r w:rsidR="00396B19" w:rsidRPr="00396B19">
        <w:rPr>
          <w:b/>
          <w:szCs w:val="22"/>
        </w:rPr>
        <w:t>Drawing No. D7</w:t>
      </w:r>
      <w:r w:rsidR="00FE7795" w:rsidRPr="006A6A88">
        <w:rPr>
          <w:szCs w:val="22"/>
        </w:rPr>
        <w:t>).</w:t>
      </w:r>
    </w:p>
    <w:p w:rsidR="00FE7795" w:rsidRDefault="00FE7795" w:rsidP="00AB1A92">
      <w:pPr>
        <w:pStyle w:val="ListParagraph"/>
        <w:numPr>
          <w:ilvl w:val="0"/>
          <w:numId w:val="66"/>
        </w:numPr>
        <w:spacing w:after="120"/>
        <w:ind w:left="720"/>
        <w:contextualSpacing w:val="0"/>
        <w:rPr>
          <w:szCs w:val="22"/>
        </w:rPr>
      </w:pPr>
      <w:r w:rsidRPr="00AB1A92">
        <w:rPr>
          <w:szCs w:val="22"/>
        </w:rPr>
        <w:t>Begin and/or supervise first aid on injured personnel as necessary.  Immediately cover open wounds to protect from exposure. Continue first aid until relieved by emergency services personnel.</w:t>
      </w:r>
    </w:p>
    <w:p w:rsidR="00FE7795" w:rsidRDefault="00FE7795" w:rsidP="00AB1A92">
      <w:pPr>
        <w:pStyle w:val="ListParagraph"/>
        <w:numPr>
          <w:ilvl w:val="0"/>
          <w:numId w:val="66"/>
        </w:numPr>
        <w:spacing w:after="120"/>
        <w:ind w:left="720"/>
        <w:contextualSpacing w:val="0"/>
        <w:rPr>
          <w:szCs w:val="22"/>
        </w:rPr>
      </w:pPr>
      <w:r w:rsidRPr="00AB1A92">
        <w:rPr>
          <w:szCs w:val="22"/>
        </w:rPr>
        <w:t>Notify the applicable local, state, and federal agencies of incident as required by specific regulations.</w:t>
      </w:r>
    </w:p>
    <w:p w:rsidR="00FE7795" w:rsidRPr="00AB1A92" w:rsidRDefault="00FE7795" w:rsidP="00AB1A92">
      <w:pPr>
        <w:pStyle w:val="ListParagraph"/>
        <w:numPr>
          <w:ilvl w:val="0"/>
          <w:numId w:val="66"/>
        </w:numPr>
        <w:spacing w:after="120"/>
        <w:ind w:left="720"/>
        <w:contextualSpacing w:val="0"/>
        <w:rPr>
          <w:szCs w:val="22"/>
        </w:rPr>
      </w:pPr>
      <w:r>
        <w:t>Document incident and response, and maintain documentation on file for a minimum period of three years</w:t>
      </w:r>
      <w:r w:rsidR="00AB1A92">
        <w:t>.</w:t>
      </w:r>
    </w:p>
    <w:p w:rsidR="007B1A03" w:rsidRDefault="007B1A03" w:rsidP="00AB1A92">
      <w:pPr>
        <w:pStyle w:val="ListParagraph"/>
        <w:numPr>
          <w:ilvl w:val="0"/>
          <w:numId w:val="66"/>
        </w:numPr>
        <w:spacing w:after="120"/>
        <w:ind w:left="720"/>
        <w:contextualSpacing w:val="0"/>
        <w:rPr>
          <w:szCs w:val="22"/>
        </w:rPr>
      </w:pPr>
      <w:r w:rsidRPr="00AB1A92">
        <w:rPr>
          <w:szCs w:val="22"/>
        </w:rPr>
        <w:lastRenderedPageBreak/>
        <w:t xml:space="preserve">Notify the applicable local, state, and federal agencies </w:t>
      </w:r>
      <w:r w:rsidR="00941DDC" w:rsidRPr="00AB1A92">
        <w:rPr>
          <w:szCs w:val="22"/>
        </w:rPr>
        <w:t xml:space="preserve">of incident </w:t>
      </w:r>
      <w:r w:rsidRPr="00AB1A92">
        <w:rPr>
          <w:szCs w:val="22"/>
        </w:rPr>
        <w:t>as required by specific regulations.</w:t>
      </w:r>
    </w:p>
    <w:p w:rsidR="0062439A" w:rsidRPr="00AB1A92" w:rsidRDefault="0062439A" w:rsidP="00B61E4D">
      <w:pPr>
        <w:pStyle w:val="ListParagraph"/>
        <w:widowControl/>
        <w:numPr>
          <w:ilvl w:val="0"/>
          <w:numId w:val="66"/>
        </w:numPr>
        <w:ind w:left="720"/>
        <w:contextualSpacing w:val="0"/>
        <w:rPr>
          <w:szCs w:val="22"/>
        </w:rPr>
      </w:pPr>
      <w:r>
        <w:t>Document incident and response, and maintain documentation on file for a minimum period of three years.</w:t>
      </w:r>
    </w:p>
    <w:p w:rsidR="007B1A03" w:rsidRDefault="007B1A03" w:rsidP="007B1A03">
      <w:pPr>
        <w:widowControl/>
        <w:autoSpaceDE/>
        <w:autoSpaceDN/>
        <w:adjustRightInd/>
      </w:pPr>
    </w:p>
    <w:p w:rsidR="0062439A" w:rsidRDefault="0062439A" w:rsidP="0062439A">
      <w:r>
        <w:t xml:space="preserve">If a spill or release of mercury occurs en route to the Facility, it </w:t>
      </w:r>
      <w:r w:rsidR="00E92BC1">
        <w:t>is</w:t>
      </w:r>
      <w:r>
        <w:t xml:space="preserve"> the duty of the Emergency Coordinator</w:t>
      </w:r>
      <w:r w:rsidRPr="00D55E4E">
        <w:t xml:space="preserve"> </w:t>
      </w:r>
      <w:r>
        <w:t xml:space="preserve">to provide the appropriate emergency response to prevent a threat to life or the environment.  The Emergency Coordinator </w:t>
      </w:r>
      <w:r w:rsidR="00E92BC1">
        <w:t>is to be</w:t>
      </w:r>
      <w:r>
        <w:t xml:space="preserve"> advised of any spill immediately and make</w:t>
      </w:r>
      <w:r w:rsidR="00E92BC1">
        <w:t>s</w:t>
      </w:r>
      <w:r>
        <w:t xml:space="preserve"> the necessary decisions necessary to implement an emergency response plan. The Emergency Coordinator will implement the procedures outlined below.</w:t>
      </w:r>
    </w:p>
    <w:p w:rsidR="0062439A" w:rsidRDefault="0062439A" w:rsidP="0062439A"/>
    <w:p w:rsidR="007B1A03" w:rsidRDefault="007B1A03" w:rsidP="006501C2">
      <w:pPr>
        <w:pStyle w:val="Heading3"/>
      </w:pPr>
      <w:r>
        <w:t>Emergency Coordinator and Driver Procedures for Mercury Spill En Route to Facility</w:t>
      </w:r>
    </w:p>
    <w:p w:rsidR="009C416C" w:rsidRDefault="00DE1874" w:rsidP="0062439A">
      <w:pPr>
        <w:pStyle w:val="ListParagraph"/>
        <w:numPr>
          <w:ilvl w:val="0"/>
          <w:numId w:val="15"/>
        </w:numPr>
        <w:spacing w:after="120"/>
        <w:ind w:left="360"/>
        <w:contextualSpacing w:val="0"/>
        <w:rPr>
          <w:szCs w:val="22"/>
        </w:rPr>
      </w:pPr>
      <w:r w:rsidRPr="009C416C">
        <w:rPr>
          <w:szCs w:val="22"/>
        </w:rPr>
        <w:t xml:space="preserve">Quickly evaluate the situation to determine if injuries are involved. If serious injuries are involved, quickly move injured parties to a safe location (as necessary) and notify </w:t>
      </w:r>
      <w:del w:id="1723" w:author="Susan Richard" w:date="2013-10-04T16:18:00Z">
        <w:r w:rsidRPr="009C416C" w:rsidDel="00315517">
          <w:rPr>
            <w:szCs w:val="22"/>
          </w:rPr>
          <w:delText xml:space="preserve">Ocala </w:delText>
        </w:r>
      </w:del>
      <w:r w:rsidRPr="009C416C">
        <w:rPr>
          <w:szCs w:val="22"/>
        </w:rPr>
        <w:t>911 Emergency Services relaying the site location</w:t>
      </w:r>
      <w:r w:rsidR="00811F33" w:rsidRPr="009C416C">
        <w:rPr>
          <w:szCs w:val="22"/>
        </w:rPr>
        <w:t>,</w:t>
      </w:r>
      <w:r w:rsidRPr="009C416C">
        <w:rPr>
          <w:szCs w:val="22"/>
        </w:rPr>
        <w:t xml:space="preserve"> emergency situation</w:t>
      </w:r>
      <w:r w:rsidR="00811F33" w:rsidRPr="009C416C">
        <w:rPr>
          <w:szCs w:val="22"/>
        </w:rPr>
        <w:t>, and assistance needed</w:t>
      </w:r>
      <w:r w:rsidRPr="009C416C">
        <w:rPr>
          <w:szCs w:val="22"/>
        </w:rPr>
        <w:t xml:space="preserve">. </w:t>
      </w:r>
      <w:r w:rsidR="006F4194" w:rsidRPr="009C416C">
        <w:rPr>
          <w:szCs w:val="22"/>
        </w:rPr>
        <w:t>Note</w:t>
      </w:r>
      <w:ins w:id="1724" w:author="Susan Richard" w:date="2013-06-18T16:45:00Z">
        <w:r w:rsidR="006F4194" w:rsidRPr="009C416C">
          <w:rPr>
            <w:szCs w:val="22"/>
          </w:rPr>
          <w:t>:</w:t>
        </w:r>
      </w:ins>
      <w:del w:id="1725" w:author="Susan Richard" w:date="2013-06-18T16:45:00Z">
        <w:r w:rsidR="006F4194" w:rsidRPr="009C416C" w:rsidDel="006C0465">
          <w:rPr>
            <w:szCs w:val="22"/>
          </w:rPr>
          <w:delText>,</w:delText>
        </w:r>
      </w:del>
      <w:r w:rsidR="006F4194" w:rsidRPr="009C416C">
        <w:rPr>
          <w:szCs w:val="22"/>
        </w:rPr>
        <w:t xml:space="preserve"> move injured parties to safety </w:t>
      </w:r>
      <w:r w:rsidR="006F4194" w:rsidRPr="009C416C">
        <w:rPr>
          <w:szCs w:val="22"/>
          <w:u w:val="single"/>
        </w:rPr>
        <w:t>ONLY</w:t>
      </w:r>
      <w:r w:rsidR="006F4194" w:rsidRPr="009C416C">
        <w:rPr>
          <w:szCs w:val="22"/>
        </w:rPr>
        <w:t xml:space="preserve"> if it can be done without threat of additional injury.  </w:t>
      </w:r>
    </w:p>
    <w:p w:rsidR="007B1A03" w:rsidRPr="009C416C" w:rsidRDefault="007B1A03" w:rsidP="0062439A">
      <w:pPr>
        <w:pStyle w:val="ListParagraph"/>
        <w:numPr>
          <w:ilvl w:val="0"/>
          <w:numId w:val="15"/>
        </w:numPr>
        <w:spacing w:after="120"/>
        <w:ind w:left="360"/>
        <w:contextualSpacing w:val="0"/>
        <w:rPr>
          <w:szCs w:val="22"/>
        </w:rPr>
      </w:pPr>
      <w:r w:rsidRPr="009C416C">
        <w:rPr>
          <w:szCs w:val="22"/>
        </w:rPr>
        <w:t>Notify personnel not wearing respirators to evacuate the affected spill area.  Use vehicle Warning Triangles to mark the spill area and to warn other motorists of the accident site.</w:t>
      </w:r>
    </w:p>
    <w:p w:rsidR="007B1A03" w:rsidRDefault="007B1A03" w:rsidP="0062439A">
      <w:pPr>
        <w:pStyle w:val="ListParagraph"/>
        <w:numPr>
          <w:ilvl w:val="0"/>
          <w:numId w:val="15"/>
        </w:numPr>
        <w:spacing w:after="120"/>
        <w:ind w:left="360"/>
        <w:contextualSpacing w:val="0"/>
        <w:rPr>
          <w:szCs w:val="22"/>
        </w:rPr>
      </w:pPr>
      <w:r w:rsidRPr="00811F33">
        <w:rPr>
          <w:szCs w:val="22"/>
        </w:rPr>
        <w:t>Begin and/or supervise first aid on injured personnel.  Immediately cover open wounds to protect from mercury exposure.  Continue first aid until relieved by emergency services personnel.</w:t>
      </w:r>
    </w:p>
    <w:p w:rsidR="007B1A03" w:rsidRDefault="007B1A03" w:rsidP="0062439A">
      <w:pPr>
        <w:pStyle w:val="ListParagraph"/>
        <w:numPr>
          <w:ilvl w:val="0"/>
          <w:numId w:val="15"/>
        </w:numPr>
        <w:spacing w:after="120"/>
        <w:ind w:left="360"/>
        <w:contextualSpacing w:val="0"/>
        <w:rPr>
          <w:szCs w:val="22"/>
        </w:rPr>
      </w:pPr>
      <w:r w:rsidRPr="00811F33">
        <w:rPr>
          <w:szCs w:val="22"/>
        </w:rPr>
        <w:t xml:space="preserve">Drivers will put on </w:t>
      </w:r>
      <w:r w:rsidR="00811F33">
        <w:rPr>
          <w:szCs w:val="22"/>
        </w:rPr>
        <w:t>appropriate PPE</w:t>
      </w:r>
      <w:r w:rsidRPr="00811F33">
        <w:rPr>
          <w:szCs w:val="22"/>
        </w:rPr>
        <w:t xml:space="preserve"> (respirator, Tyvek suit, gloves, etc.), and cover any mercury contaminated materials leaking or seeping from the vehicle with </w:t>
      </w:r>
      <w:r w:rsidR="00464D4B">
        <w:rPr>
          <w:szCs w:val="22"/>
        </w:rPr>
        <w:t>a mercury absorbent type powder or decontaminant powder (</w:t>
      </w:r>
      <w:r w:rsidR="00464D4B" w:rsidRPr="00464D4B">
        <w:rPr>
          <w:szCs w:val="22"/>
        </w:rPr>
        <w:t xml:space="preserve">e.g., </w:t>
      </w:r>
      <w:r w:rsidR="00464D4B" w:rsidRPr="00464D4B">
        <w:rPr>
          <w:bCs/>
          <w:szCs w:val="22"/>
        </w:rPr>
        <w:t>MerconSORB™</w:t>
      </w:r>
      <w:r w:rsidR="00464D4B" w:rsidRPr="00464D4B">
        <w:rPr>
          <w:szCs w:val="22"/>
        </w:rPr>
        <w:t xml:space="preserve">, Hg Absorb®, </w:t>
      </w:r>
      <w:r w:rsidRPr="00811F33">
        <w:rPr>
          <w:szCs w:val="22"/>
        </w:rPr>
        <w:t>HgX</w:t>
      </w:r>
      <w:r w:rsidR="001A261E">
        <w:rPr>
          <w:szCs w:val="22"/>
        </w:rPr>
        <w:sym w:font="Symbol" w:char="F0D2"/>
      </w:r>
      <w:r w:rsidR="00464D4B">
        <w:rPr>
          <w:szCs w:val="22"/>
        </w:rPr>
        <w:t xml:space="preserve">, </w:t>
      </w:r>
      <w:r w:rsidR="001A261E">
        <w:rPr>
          <w:szCs w:val="22"/>
        </w:rPr>
        <w:t>or other approved equivalent</w:t>
      </w:r>
      <w:r w:rsidR="00464D4B">
        <w:rPr>
          <w:szCs w:val="22"/>
        </w:rPr>
        <w:t>)</w:t>
      </w:r>
      <w:r w:rsidRPr="00811F33">
        <w:rPr>
          <w:szCs w:val="22"/>
        </w:rPr>
        <w:t xml:space="preserve">. </w:t>
      </w:r>
      <w:r w:rsidR="00E92BC1">
        <w:rPr>
          <w:szCs w:val="22"/>
        </w:rPr>
        <w:t>The a</w:t>
      </w:r>
      <w:r w:rsidRPr="00811F33">
        <w:rPr>
          <w:szCs w:val="22"/>
        </w:rPr>
        <w:t xml:space="preserve">ffected spill area </w:t>
      </w:r>
      <w:r w:rsidR="00E92BC1">
        <w:rPr>
          <w:szCs w:val="22"/>
        </w:rPr>
        <w:t>is to</w:t>
      </w:r>
      <w:r w:rsidRPr="00811F33">
        <w:rPr>
          <w:szCs w:val="22"/>
        </w:rPr>
        <w:t xml:space="preserve"> be covered with a tarp after powder is applied to prevent airborne spread of the spill.</w:t>
      </w:r>
    </w:p>
    <w:p w:rsidR="007B1A03" w:rsidRDefault="007B1A03" w:rsidP="0062439A">
      <w:pPr>
        <w:pStyle w:val="ListParagraph"/>
        <w:numPr>
          <w:ilvl w:val="0"/>
          <w:numId w:val="15"/>
        </w:numPr>
        <w:spacing w:after="120"/>
        <w:ind w:left="360"/>
        <w:contextualSpacing w:val="0"/>
        <w:rPr>
          <w:szCs w:val="22"/>
        </w:rPr>
      </w:pPr>
      <w:r w:rsidRPr="00811F33">
        <w:rPr>
          <w:szCs w:val="22"/>
        </w:rPr>
        <w:t>Advi</w:t>
      </w:r>
      <w:r w:rsidR="0062439A">
        <w:rPr>
          <w:szCs w:val="22"/>
        </w:rPr>
        <w:t>s</w:t>
      </w:r>
      <w:r w:rsidRPr="00811F33">
        <w:rPr>
          <w:szCs w:val="22"/>
        </w:rPr>
        <w:t xml:space="preserve">e emergency services personnel of the need to use respirators and provide </w:t>
      </w:r>
      <w:r w:rsidR="00811F33">
        <w:rPr>
          <w:szCs w:val="22"/>
        </w:rPr>
        <w:t xml:space="preserve">to </w:t>
      </w:r>
      <w:r w:rsidRPr="00811F33">
        <w:rPr>
          <w:szCs w:val="22"/>
        </w:rPr>
        <w:t>them if necessary.</w:t>
      </w:r>
    </w:p>
    <w:p w:rsidR="007B1A03" w:rsidRDefault="00B61E4D" w:rsidP="0062439A">
      <w:pPr>
        <w:pStyle w:val="ListParagraph"/>
        <w:numPr>
          <w:ilvl w:val="0"/>
          <w:numId w:val="15"/>
        </w:numPr>
        <w:spacing w:after="120"/>
        <w:ind w:left="360"/>
        <w:contextualSpacing w:val="0"/>
        <w:rPr>
          <w:szCs w:val="22"/>
        </w:rPr>
      </w:pPr>
      <w:r>
        <w:rPr>
          <w:szCs w:val="22"/>
        </w:rPr>
        <w:t xml:space="preserve">Do not open vehicle cargo area door until Emergency Coordinator and/or emergency response team is on site </w:t>
      </w:r>
      <w:r w:rsidR="007B1A03" w:rsidRPr="00811F33">
        <w:rPr>
          <w:szCs w:val="22"/>
        </w:rPr>
        <w:t>unless you can be reasonably sure that container (lamps, lamp boxes, etc.) breakage is very limited and that opening the vehicle cargo container will not contribute to additional release of mercury contaminated materials.</w:t>
      </w:r>
    </w:p>
    <w:p w:rsidR="007B1A03" w:rsidRPr="0062439A" w:rsidRDefault="007B1A03" w:rsidP="00ED795B">
      <w:pPr>
        <w:pStyle w:val="ListParagraph"/>
        <w:numPr>
          <w:ilvl w:val="0"/>
          <w:numId w:val="15"/>
        </w:numPr>
        <w:spacing w:after="60"/>
        <w:ind w:left="360"/>
        <w:contextualSpacing w:val="0"/>
        <w:rPr>
          <w:szCs w:val="22"/>
        </w:rPr>
      </w:pPr>
      <w:r w:rsidRPr="00811F33">
        <w:rPr>
          <w:szCs w:val="22"/>
        </w:rPr>
        <w:t xml:space="preserve">Upon notification of a spill incident by a Company driver or emergency services personnel, the Emergency Coordinator will </w:t>
      </w:r>
      <w:r w:rsidR="00811F33">
        <w:rPr>
          <w:szCs w:val="22"/>
        </w:rPr>
        <w:t>immediately</w:t>
      </w:r>
      <w:r w:rsidRPr="00811F33">
        <w:rPr>
          <w:szCs w:val="22"/>
        </w:rPr>
        <w:t xml:space="preserve"> notify the following agencies</w:t>
      </w:r>
      <w:r w:rsidR="00811F33">
        <w:rPr>
          <w:szCs w:val="22"/>
        </w:rPr>
        <w:t xml:space="preserve"> of </w:t>
      </w:r>
      <w:r w:rsidR="00811F33" w:rsidRPr="0062439A">
        <w:rPr>
          <w:szCs w:val="22"/>
        </w:rPr>
        <w:t>the spill event</w:t>
      </w:r>
      <w:r w:rsidRPr="0062439A">
        <w:rPr>
          <w:szCs w:val="22"/>
        </w:rPr>
        <w:t>:</w:t>
      </w:r>
    </w:p>
    <w:p w:rsidR="007B1A03" w:rsidRPr="00C9125E" w:rsidRDefault="00811F33" w:rsidP="0062439A">
      <w:pPr>
        <w:pStyle w:val="ListParagraph"/>
        <w:numPr>
          <w:ilvl w:val="0"/>
          <w:numId w:val="16"/>
        </w:numPr>
        <w:ind w:left="1080"/>
        <w:contextualSpacing w:val="0"/>
        <w:rPr>
          <w:szCs w:val="22"/>
        </w:rPr>
      </w:pPr>
      <w:r w:rsidRPr="00C9125E">
        <w:rPr>
          <w:szCs w:val="22"/>
        </w:rPr>
        <w:t xml:space="preserve">Florida </w:t>
      </w:r>
      <w:r w:rsidR="007B1A03" w:rsidRPr="00C9125E">
        <w:rPr>
          <w:szCs w:val="22"/>
        </w:rPr>
        <w:t>DEP</w:t>
      </w:r>
      <w:r w:rsidRPr="00C9125E">
        <w:rPr>
          <w:szCs w:val="22"/>
        </w:rPr>
        <w:t xml:space="preserve"> </w:t>
      </w:r>
      <w:r w:rsidR="00C9125E">
        <w:rPr>
          <w:szCs w:val="22"/>
        </w:rPr>
        <w:t xml:space="preserve">Emergency </w:t>
      </w:r>
      <w:r w:rsidRPr="00C9125E">
        <w:rPr>
          <w:szCs w:val="22"/>
        </w:rPr>
        <w:t xml:space="preserve">Response </w:t>
      </w:r>
      <w:r w:rsidR="00C9125E">
        <w:rPr>
          <w:szCs w:val="22"/>
        </w:rPr>
        <w:t xml:space="preserve">Office: </w:t>
      </w:r>
      <w:r w:rsidR="00C9125E" w:rsidRPr="00C9125E">
        <w:rPr>
          <w:szCs w:val="22"/>
        </w:rPr>
        <w:t>407</w:t>
      </w:r>
      <w:r w:rsidR="00C9125E">
        <w:rPr>
          <w:szCs w:val="22"/>
        </w:rPr>
        <w:t>-</w:t>
      </w:r>
      <w:r w:rsidR="00C9125E" w:rsidRPr="00C9125E">
        <w:rPr>
          <w:szCs w:val="22"/>
        </w:rPr>
        <w:t>893-3337</w:t>
      </w:r>
      <w:r w:rsidRPr="00C9125E">
        <w:rPr>
          <w:szCs w:val="22"/>
        </w:rPr>
        <w:t>,</w:t>
      </w:r>
    </w:p>
    <w:p w:rsidR="00C9125E" w:rsidRDefault="00C9125E" w:rsidP="0062439A">
      <w:pPr>
        <w:pStyle w:val="ListParagraph"/>
        <w:numPr>
          <w:ilvl w:val="0"/>
          <w:numId w:val="16"/>
        </w:numPr>
        <w:ind w:left="1080"/>
        <w:contextualSpacing w:val="0"/>
        <w:rPr>
          <w:szCs w:val="22"/>
        </w:rPr>
      </w:pPr>
      <w:r>
        <w:rPr>
          <w:szCs w:val="22"/>
        </w:rPr>
        <w:t>State Warning Point: 800-320-0519</w:t>
      </w:r>
      <w:r w:rsidR="007D1915">
        <w:rPr>
          <w:szCs w:val="22"/>
        </w:rPr>
        <w:t>,</w:t>
      </w:r>
    </w:p>
    <w:p w:rsidR="007B1A03" w:rsidRPr="002E54E4" w:rsidRDefault="007B1A03" w:rsidP="0062439A">
      <w:pPr>
        <w:pStyle w:val="ListParagraph"/>
        <w:numPr>
          <w:ilvl w:val="0"/>
          <w:numId w:val="16"/>
        </w:numPr>
        <w:ind w:left="1080"/>
        <w:contextualSpacing w:val="0"/>
        <w:rPr>
          <w:szCs w:val="22"/>
        </w:rPr>
      </w:pPr>
      <w:r w:rsidRPr="002E54E4">
        <w:rPr>
          <w:szCs w:val="22"/>
        </w:rPr>
        <w:t xml:space="preserve">National </w:t>
      </w:r>
      <w:r w:rsidR="00811F33" w:rsidRPr="002E54E4">
        <w:rPr>
          <w:szCs w:val="22"/>
        </w:rPr>
        <w:t>Response Center: 800-424-8802, and</w:t>
      </w:r>
    </w:p>
    <w:p w:rsidR="007B1A03" w:rsidRPr="002E54E4" w:rsidRDefault="007B1A03" w:rsidP="0062439A">
      <w:pPr>
        <w:pStyle w:val="ListParagraph"/>
        <w:numPr>
          <w:ilvl w:val="0"/>
          <w:numId w:val="16"/>
        </w:numPr>
        <w:spacing w:after="120"/>
        <w:ind w:left="1080"/>
        <w:contextualSpacing w:val="0"/>
        <w:rPr>
          <w:szCs w:val="22"/>
        </w:rPr>
      </w:pPr>
      <w:r w:rsidRPr="002E54E4">
        <w:rPr>
          <w:szCs w:val="22"/>
        </w:rPr>
        <w:t>Emergency Response Team</w:t>
      </w:r>
      <w:r w:rsidR="00B5286E" w:rsidRPr="002E54E4">
        <w:rPr>
          <w:szCs w:val="22"/>
        </w:rPr>
        <w:t xml:space="preserve"> </w:t>
      </w:r>
      <w:del w:id="1726" w:author="Susan Richard" w:date="2013-06-19T16:07:00Z">
        <w:r w:rsidR="00B5286E" w:rsidRPr="006C3EB1" w:rsidDel="006C3EB1">
          <w:rPr>
            <w:sz w:val="16"/>
            <w:szCs w:val="16"/>
          </w:rPr>
          <w:delText>(Shaw)</w:delText>
        </w:r>
        <w:r w:rsidRPr="006C3EB1" w:rsidDel="006C3EB1">
          <w:rPr>
            <w:sz w:val="16"/>
            <w:szCs w:val="16"/>
          </w:rPr>
          <w:delText>: 407-287-3214</w:delText>
        </w:r>
      </w:del>
      <w:r w:rsidRPr="002E54E4">
        <w:rPr>
          <w:szCs w:val="22"/>
        </w:rPr>
        <w:t>.</w:t>
      </w:r>
      <w:ins w:id="1727" w:author="Susan Richard" w:date="2013-06-19T16:08:00Z">
        <w:r w:rsidR="006C3EB1">
          <w:rPr>
            <w:szCs w:val="22"/>
          </w:rPr>
          <w:t>Chem</w:t>
        </w:r>
      </w:ins>
      <w:ins w:id="1728" w:author="Susan Richard" w:date="2013-10-04T16:31:00Z">
        <w:r w:rsidR="00C3446A">
          <w:rPr>
            <w:szCs w:val="22"/>
          </w:rPr>
          <w:t>-</w:t>
        </w:r>
      </w:ins>
      <w:ins w:id="1729" w:author="Susan Richard" w:date="2013-06-19T16:08:00Z">
        <w:r w:rsidR="006C3EB1">
          <w:rPr>
            <w:szCs w:val="22"/>
          </w:rPr>
          <w:t>tel 800-255-3924</w:t>
        </w:r>
      </w:ins>
    </w:p>
    <w:p w:rsidR="007B1A03" w:rsidRPr="00C9125E" w:rsidRDefault="001C09D8" w:rsidP="0062439A">
      <w:pPr>
        <w:pStyle w:val="ListParagraph"/>
        <w:numPr>
          <w:ilvl w:val="0"/>
          <w:numId w:val="17"/>
        </w:numPr>
        <w:spacing w:after="120"/>
        <w:ind w:left="360"/>
        <w:contextualSpacing w:val="0"/>
      </w:pPr>
      <w:r>
        <w:rPr>
          <w:szCs w:val="22"/>
        </w:rPr>
        <w:t xml:space="preserve">The </w:t>
      </w:r>
      <w:r w:rsidR="007B1A03" w:rsidRPr="00811F33">
        <w:rPr>
          <w:szCs w:val="22"/>
        </w:rPr>
        <w:t xml:space="preserve">Emergency Coordinator will depart </w:t>
      </w:r>
      <w:r>
        <w:rPr>
          <w:szCs w:val="22"/>
        </w:rPr>
        <w:t xml:space="preserve">the scene only </w:t>
      </w:r>
      <w:r w:rsidR="007B1A03" w:rsidRPr="00811F33">
        <w:rPr>
          <w:szCs w:val="22"/>
        </w:rPr>
        <w:t xml:space="preserve">after </w:t>
      </w:r>
      <w:r>
        <w:rPr>
          <w:szCs w:val="22"/>
        </w:rPr>
        <w:t>the scene has been appropriately contained and remediated by the emergency response team</w:t>
      </w:r>
      <w:r w:rsidR="007B1A03" w:rsidRPr="00811F33">
        <w:rPr>
          <w:szCs w:val="22"/>
        </w:rPr>
        <w:t>.</w:t>
      </w:r>
    </w:p>
    <w:p w:rsidR="0062439A" w:rsidRPr="0062439A" w:rsidRDefault="0062439A" w:rsidP="0062439A">
      <w:pPr>
        <w:pStyle w:val="ListParagraph"/>
        <w:numPr>
          <w:ilvl w:val="0"/>
          <w:numId w:val="17"/>
        </w:numPr>
        <w:spacing w:after="120"/>
        <w:ind w:left="360"/>
        <w:contextualSpacing w:val="0"/>
      </w:pPr>
      <w:r w:rsidRPr="0062439A">
        <w:rPr>
          <w:szCs w:val="22"/>
        </w:rPr>
        <w:t>Notify the applicable local, state, and federal agencies of incident as required by specific regulations.</w:t>
      </w:r>
    </w:p>
    <w:p w:rsidR="0062439A" w:rsidRPr="0062439A" w:rsidRDefault="0062439A" w:rsidP="0062439A">
      <w:pPr>
        <w:pStyle w:val="ListParagraph"/>
        <w:numPr>
          <w:ilvl w:val="0"/>
          <w:numId w:val="17"/>
        </w:numPr>
        <w:spacing w:after="120"/>
        <w:ind w:left="360"/>
        <w:contextualSpacing w:val="0"/>
      </w:pPr>
      <w:r>
        <w:t>Document incident and response, and maintain documentation on file for a minimum period of three years.</w:t>
      </w:r>
    </w:p>
    <w:p w:rsidR="00C9125E" w:rsidRDefault="00C9125E" w:rsidP="0062439A">
      <w:pPr>
        <w:pStyle w:val="ListParagraph"/>
        <w:ind w:left="360"/>
        <w:sectPr w:rsidR="00C9125E" w:rsidSect="00772F6D">
          <w:pgSz w:w="12240" w:h="15840" w:code="1"/>
          <w:pgMar w:top="1224" w:right="1080" w:bottom="1440" w:left="2160" w:header="576" w:footer="504" w:gutter="0"/>
          <w:paperSrc w:first="258" w:other="258"/>
          <w:pgBorders w:zOrder="back">
            <w:left w:val="single" w:sz="6" w:space="10" w:color="auto"/>
          </w:pgBorders>
          <w:cols w:space="720"/>
        </w:sectPr>
      </w:pPr>
    </w:p>
    <w:p w:rsidR="007B1A03" w:rsidRPr="00A21E27" w:rsidRDefault="001C09D8" w:rsidP="00B61E4D">
      <w:pPr>
        <w:pStyle w:val="Heading1"/>
        <w:spacing w:before="0"/>
      </w:pPr>
      <w:bookmarkStart w:id="1730" w:name="_Toc373141300"/>
      <w:r>
        <w:lastRenderedPageBreak/>
        <w:t>5</w:t>
      </w:r>
      <w:r w:rsidR="007B1A03">
        <w:t>.0</w:t>
      </w:r>
      <w:r w:rsidR="007B1A03">
        <w:tab/>
        <w:t>WORKER HEALTH AND SAFETY PLAN</w:t>
      </w:r>
      <w:bookmarkEnd w:id="1730"/>
    </w:p>
    <w:p w:rsidR="009976B1" w:rsidRDefault="007B1A03" w:rsidP="00A50E70">
      <w:pPr>
        <w:rPr>
          <w:szCs w:val="22"/>
        </w:rPr>
      </w:pPr>
      <w:r w:rsidRPr="008B620A">
        <w:t>Th</w:t>
      </w:r>
      <w:r w:rsidR="001C09D8">
        <w:t>e Worker Health and Safety P</w:t>
      </w:r>
      <w:r w:rsidRPr="008B620A">
        <w:t xml:space="preserve">lan has been developed to protect the health and safety of Lighting Resources </w:t>
      </w:r>
      <w:r w:rsidR="001C09D8">
        <w:t>personnel</w:t>
      </w:r>
      <w:r w:rsidR="00F13E5A">
        <w:t xml:space="preserve"> and the general public, to be protective of the environment</w:t>
      </w:r>
      <w:r w:rsidR="001C09D8">
        <w:t xml:space="preserve">, </w:t>
      </w:r>
      <w:r w:rsidRPr="008B620A">
        <w:t xml:space="preserve">and to comply with </w:t>
      </w:r>
      <w:r w:rsidR="001C09D8">
        <w:t xml:space="preserve">applicable </w:t>
      </w:r>
      <w:r w:rsidR="00F13E5A">
        <w:t xml:space="preserve">local, state, and federal regulations (including but not limited to </w:t>
      </w:r>
      <w:r w:rsidR="001C09D8">
        <w:t xml:space="preserve">OSHA and DEP </w:t>
      </w:r>
      <w:r w:rsidRPr="008B620A">
        <w:t>regulations</w:t>
      </w:r>
      <w:r w:rsidR="00F13E5A">
        <w:t>)</w:t>
      </w:r>
      <w:r w:rsidRPr="008B620A">
        <w:t xml:space="preserve">. </w:t>
      </w:r>
      <w:r w:rsidR="00113CC3">
        <w:t>N</w:t>
      </w:r>
      <w:r w:rsidR="00A50E70" w:rsidRPr="00A50E70">
        <w:t xml:space="preserve">ew personnel will receive comprehensive health and safety training prior to actual participation in production work at the Facility. </w:t>
      </w:r>
      <w:r w:rsidR="009976B1">
        <w:rPr>
          <w:szCs w:val="22"/>
        </w:rPr>
        <w:t xml:space="preserve">Subsequent to receiving training, the new employees </w:t>
      </w:r>
      <w:r w:rsidR="00E92BC1">
        <w:rPr>
          <w:szCs w:val="22"/>
        </w:rPr>
        <w:t>are</w:t>
      </w:r>
      <w:r w:rsidR="009976B1">
        <w:rPr>
          <w:szCs w:val="22"/>
        </w:rPr>
        <w:t xml:space="preserve"> closely supervised during the first few months of working in the Facility (by experienced and senior employees) to ensure they understand and follow proper procedures and protocol.</w:t>
      </w:r>
    </w:p>
    <w:p w:rsidR="009976B1" w:rsidRDefault="009976B1" w:rsidP="00A50E70">
      <w:pPr>
        <w:rPr>
          <w:szCs w:val="22"/>
        </w:rPr>
      </w:pPr>
    </w:p>
    <w:p w:rsidR="007B1A03" w:rsidRDefault="00A50E70" w:rsidP="007D1915">
      <w:pPr>
        <w:spacing w:after="120"/>
        <w:rPr>
          <w:highlight w:val="yellow"/>
        </w:rPr>
      </w:pPr>
      <w:r w:rsidRPr="00A50E70">
        <w:t xml:space="preserve">Worker health and safety training </w:t>
      </w:r>
      <w:r w:rsidR="00E92BC1">
        <w:t>are</w:t>
      </w:r>
      <w:r w:rsidRPr="00A50E70">
        <w:t xml:space="preserve"> performed on an ongoing basis, </w:t>
      </w:r>
      <w:r w:rsidR="001C0F1E">
        <w:t>beginning</w:t>
      </w:r>
      <w:r w:rsidRPr="00A50E70">
        <w:t xml:space="preserve"> with </w:t>
      </w:r>
      <w:r w:rsidR="001C0F1E">
        <w:t xml:space="preserve">the initial </w:t>
      </w:r>
      <w:r w:rsidRPr="00A50E70">
        <w:t xml:space="preserve">new employee training, </w:t>
      </w:r>
      <w:r w:rsidR="001C0F1E">
        <w:t xml:space="preserve">and </w:t>
      </w:r>
      <w:r w:rsidRPr="00A50E70">
        <w:t>continu</w:t>
      </w:r>
      <w:r w:rsidR="001C0F1E">
        <w:t>ing</w:t>
      </w:r>
      <w:r w:rsidRPr="00A50E70">
        <w:t xml:space="preserve"> with monthly safety meetings, and yearly refresher training.</w:t>
      </w:r>
      <w:r w:rsidR="009976B1">
        <w:t xml:space="preserve"> </w:t>
      </w:r>
      <w:r w:rsidR="007B1A03" w:rsidRPr="008B620A">
        <w:t xml:space="preserve">This </w:t>
      </w:r>
      <w:r w:rsidR="001C09D8">
        <w:t>Plan</w:t>
      </w:r>
      <w:r w:rsidR="007B1A03" w:rsidRPr="008B620A">
        <w:t xml:space="preserve"> </w:t>
      </w:r>
      <w:r w:rsidR="001C09D8">
        <w:t>is organized by the</w:t>
      </w:r>
      <w:r w:rsidR="007B1A03" w:rsidRPr="008B620A">
        <w:t xml:space="preserve"> following s</w:t>
      </w:r>
      <w:r w:rsidR="001C09D8">
        <w:t>ection</w:t>
      </w:r>
      <w:r w:rsidR="007B1A03" w:rsidRPr="008B620A">
        <w:t>s:</w:t>
      </w:r>
    </w:p>
    <w:p w:rsidR="007B1A03" w:rsidRPr="001C09D8" w:rsidRDefault="007B1A03" w:rsidP="00BC56DD">
      <w:pPr>
        <w:pStyle w:val="ListParagraph"/>
        <w:numPr>
          <w:ilvl w:val="0"/>
          <w:numId w:val="18"/>
        </w:numPr>
        <w:spacing w:after="60"/>
        <w:contextualSpacing w:val="0"/>
      </w:pPr>
      <w:r>
        <w:t xml:space="preserve">Fire </w:t>
      </w:r>
      <w:r w:rsidR="007E2BFF">
        <w:t>P</w:t>
      </w:r>
      <w:r>
        <w:t>revention</w:t>
      </w:r>
      <w:r w:rsidR="007E2BFF">
        <w:t xml:space="preserve"> and Control</w:t>
      </w:r>
      <w:r w:rsidR="00F13E5A">
        <w:t xml:space="preserve"> Procedures</w:t>
      </w:r>
      <w:r w:rsidR="007E2BFF">
        <w:t>,</w:t>
      </w:r>
    </w:p>
    <w:p w:rsidR="0057449A" w:rsidRDefault="007E2BFF" w:rsidP="00BC56DD">
      <w:pPr>
        <w:pStyle w:val="ListParagraph"/>
        <w:numPr>
          <w:ilvl w:val="0"/>
          <w:numId w:val="18"/>
        </w:numPr>
        <w:spacing w:after="60"/>
        <w:contextualSpacing w:val="0"/>
      </w:pPr>
      <w:r>
        <w:t>Lockout/Tagout Procedures</w:t>
      </w:r>
      <w:r w:rsidR="0057449A">
        <w:t>,</w:t>
      </w:r>
    </w:p>
    <w:p w:rsidR="007B1A03" w:rsidRPr="001C09D8" w:rsidRDefault="007E2BFF" w:rsidP="00BC56DD">
      <w:pPr>
        <w:pStyle w:val="ListParagraph"/>
        <w:numPr>
          <w:ilvl w:val="0"/>
          <w:numId w:val="18"/>
        </w:numPr>
        <w:spacing w:after="60"/>
        <w:contextualSpacing w:val="0"/>
      </w:pPr>
      <w:r>
        <w:t>Equipment Safety,</w:t>
      </w:r>
    </w:p>
    <w:p w:rsidR="00962131" w:rsidRDefault="007B1A03" w:rsidP="00BC56DD">
      <w:pPr>
        <w:pStyle w:val="ListParagraph"/>
        <w:numPr>
          <w:ilvl w:val="0"/>
          <w:numId w:val="18"/>
        </w:numPr>
        <w:spacing w:after="60"/>
        <w:contextualSpacing w:val="0"/>
      </w:pPr>
      <w:r w:rsidRPr="008B620A">
        <w:t xml:space="preserve">General </w:t>
      </w:r>
      <w:r w:rsidR="007E2BFF">
        <w:t>S</w:t>
      </w:r>
      <w:r w:rsidRPr="008B620A">
        <w:t xml:space="preserve">afety </w:t>
      </w:r>
      <w:r w:rsidR="007E2BFF">
        <w:t>P</w:t>
      </w:r>
      <w:r w:rsidRPr="008B620A">
        <w:t>rocedures</w:t>
      </w:r>
      <w:r w:rsidR="007E2BFF">
        <w:t>,</w:t>
      </w:r>
      <w:r w:rsidRPr="008B620A">
        <w:t xml:space="preserve"> </w:t>
      </w:r>
    </w:p>
    <w:p w:rsidR="007B1A03" w:rsidRPr="001C09D8" w:rsidRDefault="00962131" w:rsidP="00BC56DD">
      <w:pPr>
        <w:pStyle w:val="ListParagraph"/>
        <w:numPr>
          <w:ilvl w:val="0"/>
          <w:numId w:val="18"/>
        </w:numPr>
        <w:spacing w:after="60"/>
        <w:contextualSpacing w:val="0"/>
      </w:pPr>
      <w:r>
        <w:t xml:space="preserve">Air Monitoring, </w:t>
      </w:r>
      <w:r w:rsidR="007B1A03" w:rsidRPr="008B620A">
        <w:t>and</w:t>
      </w:r>
    </w:p>
    <w:p w:rsidR="007B1A03" w:rsidRDefault="007B1A03" w:rsidP="00ED795B">
      <w:pPr>
        <w:pStyle w:val="ListParagraph"/>
        <w:numPr>
          <w:ilvl w:val="0"/>
          <w:numId w:val="18"/>
        </w:numPr>
      </w:pPr>
      <w:r w:rsidRPr="008B620A">
        <w:t xml:space="preserve">Personnel </w:t>
      </w:r>
      <w:r w:rsidR="007E2BFF">
        <w:t>T</w:t>
      </w:r>
      <w:r w:rsidRPr="008B620A">
        <w:t>raining.</w:t>
      </w:r>
    </w:p>
    <w:p w:rsidR="007B1A03" w:rsidRDefault="007B1A03" w:rsidP="001C09D8"/>
    <w:p w:rsidR="007B1A03" w:rsidRPr="00F13E5A" w:rsidRDefault="007E2BFF" w:rsidP="00F13E5A">
      <w:pPr>
        <w:pStyle w:val="Heading2"/>
      </w:pPr>
      <w:bookmarkStart w:id="1731" w:name="_Toc373141301"/>
      <w:r w:rsidRPr="00F13E5A">
        <w:t>5</w:t>
      </w:r>
      <w:r w:rsidR="007B1A03" w:rsidRPr="00F13E5A">
        <w:t>.1</w:t>
      </w:r>
      <w:r w:rsidR="007B1A03" w:rsidRPr="00F13E5A">
        <w:tab/>
      </w:r>
      <w:r w:rsidRPr="00F13E5A">
        <w:t xml:space="preserve">Fire Prevention and Control </w:t>
      </w:r>
      <w:r w:rsidR="00F13E5A" w:rsidRPr="00F13E5A">
        <w:t>Procedures</w:t>
      </w:r>
      <w:bookmarkEnd w:id="1731"/>
    </w:p>
    <w:p w:rsidR="00EF7F55" w:rsidRDefault="00EF7F55" w:rsidP="00C9125E">
      <w:r>
        <w:t xml:space="preserve">Facility personnel </w:t>
      </w:r>
      <w:r w:rsidR="00E92BC1">
        <w:t>are</w:t>
      </w:r>
      <w:r>
        <w:t xml:space="preserve"> trained on f</w:t>
      </w:r>
      <w:r w:rsidRPr="00EF7F55">
        <w:t>ire prevention and control pro</w:t>
      </w:r>
      <w:r>
        <w:t>cedures to minimize the threat of fire at the Facility, to be protective of their health and safety, and the public health and safety, and to be protective of the environment.</w:t>
      </w:r>
    </w:p>
    <w:p w:rsidR="00EF7F55" w:rsidRPr="00EF7F55" w:rsidRDefault="00EF7F55" w:rsidP="00EF7F55"/>
    <w:p w:rsidR="007B1A03" w:rsidRPr="00F13E5A" w:rsidRDefault="007B1A03" w:rsidP="006501C2">
      <w:pPr>
        <w:pStyle w:val="Heading3"/>
      </w:pPr>
      <w:r w:rsidRPr="00F13E5A">
        <w:t>Fire Prevention</w:t>
      </w:r>
    </w:p>
    <w:p w:rsidR="007B1A03" w:rsidRDefault="007B1A03" w:rsidP="007B1A03">
      <w:r>
        <w:t xml:space="preserve">Steps </w:t>
      </w:r>
      <w:r w:rsidR="00E92BC1">
        <w:t>are</w:t>
      </w:r>
      <w:r>
        <w:t xml:space="preserve"> taken to minimize the threat of fire at the </w:t>
      </w:r>
      <w:r w:rsidR="00EF7F55" w:rsidRPr="00EF7F55">
        <w:t>F</w:t>
      </w:r>
      <w:r w:rsidRPr="00EF7F55">
        <w:t xml:space="preserve">acility. These </w:t>
      </w:r>
      <w:r w:rsidR="007E2BFF" w:rsidRPr="00EF7F55">
        <w:t xml:space="preserve">steps will </w:t>
      </w:r>
      <w:r w:rsidRPr="00EF7F55">
        <w:t xml:space="preserve">include but are not limited to employee training, prohibition of smoking, and use of fire detection and suppression </w:t>
      </w:r>
      <w:r w:rsidR="007E2BFF" w:rsidRPr="00EF7F55">
        <w:t>equipment</w:t>
      </w:r>
      <w:r w:rsidRPr="00EF7F55">
        <w:t xml:space="preserve">. Each </w:t>
      </w:r>
      <w:r w:rsidR="007E2BFF" w:rsidRPr="00EF7F55">
        <w:t>preventive step</w:t>
      </w:r>
      <w:r w:rsidRPr="00EF7F55">
        <w:t xml:space="preserve"> is discussed </w:t>
      </w:r>
      <w:r w:rsidR="007E2BFF" w:rsidRPr="00EF7F55">
        <w:t>further in the following paragraphs.</w:t>
      </w:r>
    </w:p>
    <w:p w:rsidR="007B1A03" w:rsidRDefault="007B1A03" w:rsidP="007B1A03"/>
    <w:p w:rsidR="007B1A03" w:rsidRPr="00E515E9" w:rsidRDefault="007B1A03" w:rsidP="006501C2">
      <w:pPr>
        <w:pStyle w:val="Heading3"/>
      </w:pPr>
      <w:r w:rsidRPr="00E515E9">
        <w:t>Employee Training</w:t>
      </w:r>
    </w:p>
    <w:p w:rsidR="007B1A03" w:rsidRDefault="00113CC3" w:rsidP="007B1A03">
      <w:r>
        <w:t>E</w:t>
      </w:r>
      <w:r w:rsidR="007B1A03">
        <w:t xml:space="preserve">mployees </w:t>
      </w:r>
      <w:r w:rsidR="00E92BC1">
        <w:t>are</w:t>
      </w:r>
      <w:r w:rsidR="007B1A03">
        <w:t xml:space="preserve"> made aware of the common site specific fire hazards, the </w:t>
      </w:r>
      <w:r w:rsidR="00EF7F55">
        <w:t xml:space="preserve">fire </w:t>
      </w:r>
      <w:r w:rsidR="007B1A03">
        <w:t xml:space="preserve">prevention </w:t>
      </w:r>
      <w:r w:rsidR="00EF7F55">
        <w:t>and control procedures</w:t>
      </w:r>
      <w:r w:rsidR="007B1A03">
        <w:t xml:space="preserve">, and the proper evacuation routes and designated meeting areas in the event of a fire. Employees </w:t>
      </w:r>
      <w:r w:rsidR="00E92BC1">
        <w:t>are</w:t>
      </w:r>
      <w:r w:rsidR="007B1A03">
        <w:t xml:space="preserve"> instructed on the proper use of portable fire extinguishers. </w:t>
      </w:r>
    </w:p>
    <w:p w:rsidR="007B1A03" w:rsidRDefault="007B1A03" w:rsidP="007B1A03"/>
    <w:p w:rsidR="007B1A03" w:rsidRPr="000C5ADB" w:rsidRDefault="007B1A03" w:rsidP="006501C2">
      <w:pPr>
        <w:pStyle w:val="Heading3"/>
      </w:pPr>
      <w:r w:rsidRPr="000C5ADB">
        <w:t>Prohibition of Smoking</w:t>
      </w:r>
    </w:p>
    <w:p w:rsidR="007B1A03" w:rsidRDefault="007B1A03" w:rsidP="007B1A03">
      <w:r>
        <w:t xml:space="preserve">Because combustible materials may be exposed, smoking </w:t>
      </w:r>
      <w:r w:rsidR="00EF7F55">
        <w:t>will</w:t>
      </w:r>
      <w:r>
        <w:t xml:space="preserve"> not </w:t>
      </w:r>
      <w:r w:rsidR="00EF7F55">
        <w:t xml:space="preserve">be </w:t>
      </w:r>
      <w:r>
        <w:t xml:space="preserve">allowed within the </w:t>
      </w:r>
      <w:r w:rsidR="00EF7F55">
        <w:t>F</w:t>
      </w:r>
      <w:r>
        <w:t xml:space="preserve">acility. Signs are displayed indicating the designated smoking areas. </w:t>
      </w:r>
    </w:p>
    <w:p w:rsidR="007B1A03" w:rsidRPr="00311065" w:rsidRDefault="007B1A03" w:rsidP="007B1A03">
      <w:pPr>
        <w:ind w:left="720"/>
        <w:rPr>
          <w:szCs w:val="22"/>
        </w:rPr>
      </w:pPr>
    </w:p>
    <w:p w:rsidR="007B1A03" w:rsidRPr="00311065" w:rsidRDefault="007B1A03" w:rsidP="006501C2">
      <w:pPr>
        <w:pStyle w:val="Heading3"/>
      </w:pPr>
      <w:r w:rsidRPr="00311065">
        <w:t xml:space="preserve">Fire Detection and Suppression </w:t>
      </w:r>
      <w:r w:rsidR="007E2BFF">
        <w:t>Equipment</w:t>
      </w:r>
    </w:p>
    <w:p w:rsidR="009C416C" w:rsidRDefault="007B1A03" w:rsidP="00C9125E">
      <w:pPr>
        <w:sectPr w:rsidR="009C416C" w:rsidSect="00772F6D">
          <w:pgSz w:w="12240" w:h="15840" w:code="1"/>
          <w:pgMar w:top="1224" w:right="1080" w:bottom="1440" w:left="2160" w:header="576" w:footer="504" w:gutter="0"/>
          <w:paperSrc w:first="258" w:other="258"/>
          <w:pgBorders w:zOrder="back">
            <w:left w:val="single" w:sz="6" w:space="10" w:color="auto"/>
          </w:pgBorders>
          <w:cols w:space="720"/>
        </w:sectPr>
      </w:pPr>
      <w:r w:rsidRPr="00EF7F55">
        <w:t xml:space="preserve">The </w:t>
      </w:r>
      <w:r w:rsidR="00EF7F55">
        <w:t>F</w:t>
      </w:r>
      <w:r w:rsidRPr="00EF7F55">
        <w:t xml:space="preserve">acility is outfitted with </w:t>
      </w:r>
      <w:r w:rsidR="00EF7F55">
        <w:t>smoke and</w:t>
      </w:r>
      <w:r w:rsidRPr="00EF7F55">
        <w:t xml:space="preserve"> fire detection </w:t>
      </w:r>
      <w:r w:rsidR="00EF7F55">
        <w:t xml:space="preserve">devices, </w:t>
      </w:r>
      <w:r w:rsidRPr="00EF7F55">
        <w:t xml:space="preserve">and </w:t>
      </w:r>
      <w:r w:rsidR="00EF7F55">
        <w:t xml:space="preserve">portable fire extinguishers. This equipment shall be inspected monthly </w:t>
      </w:r>
      <w:r w:rsidR="00EF7F55" w:rsidRPr="00EF7F55">
        <w:t xml:space="preserve">to </w:t>
      </w:r>
      <w:r w:rsidR="00EF7F55">
        <w:t>e</w:t>
      </w:r>
      <w:r w:rsidR="00EF7F55" w:rsidRPr="00EF7F55">
        <w:t xml:space="preserve">nsure they are in </w:t>
      </w:r>
      <w:r w:rsidR="00EF7F55">
        <w:t xml:space="preserve">good </w:t>
      </w:r>
      <w:r w:rsidR="00EF7F55" w:rsidRPr="00EF7F55">
        <w:t>working order. A licensed contractor will perform service on the fire extinguishers annually, or following each use.</w:t>
      </w:r>
    </w:p>
    <w:p w:rsidR="007B1A03" w:rsidRDefault="007B1A03" w:rsidP="00C9125E"/>
    <w:p w:rsidR="007B1A03" w:rsidRDefault="007E2BFF" w:rsidP="00C9125E">
      <w:pPr>
        <w:pStyle w:val="Heading2"/>
      </w:pPr>
      <w:bookmarkStart w:id="1732" w:name="_Toc373141302"/>
      <w:r>
        <w:t>5</w:t>
      </w:r>
      <w:r w:rsidR="007B1A03">
        <w:t>.2</w:t>
      </w:r>
      <w:r w:rsidR="007B1A03">
        <w:tab/>
      </w:r>
      <w:r w:rsidR="007B1A03" w:rsidRPr="004603E5">
        <w:t>L</w:t>
      </w:r>
      <w:r>
        <w:t>ockout / Tagout Procedures</w:t>
      </w:r>
      <w:bookmarkEnd w:id="1732"/>
      <w:r>
        <w:t xml:space="preserve"> </w:t>
      </w:r>
    </w:p>
    <w:p w:rsidR="00106FBB" w:rsidRDefault="00113CC3" w:rsidP="00106FBB">
      <w:r>
        <w:t>S</w:t>
      </w:r>
      <w:r w:rsidR="00106FBB">
        <w:t xml:space="preserve">ite personnel </w:t>
      </w:r>
      <w:r>
        <w:t>are</w:t>
      </w:r>
      <w:r w:rsidR="00106FBB">
        <w:t xml:space="preserve"> trained on lockout / tagout procedures; specifically, personnel </w:t>
      </w:r>
      <w:r w:rsidR="00E92BC1">
        <w:t>are</w:t>
      </w:r>
      <w:r w:rsidR="00106FBB">
        <w:t xml:space="preserve"> taught the importance of using such procedures, which personnel </w:t>
      </w:r>
      <w:r w:rsidR="00E92BC1">
        <w:t>are</w:t>
      </w:r>
      <w:r w:rsidR="00106FBB">
        <w:t xml:space="preserve"> authorized to perform lockout / tagout of equipment, and under what circumstances will lockout / tagout be used.</w:t>
      </w:r>
    </w:p>
    <w:p w:rsidR="00106FBB" w:rsidRPr="00106FBB" w:rsidRDefault="00106FBB" w:rsidP="00106FBB"/>
    <w:p w:rsidR="007B1A03" w:rsidRDefault="007B1A03" w:rsidP="006501C2">
      <w:pPr>
        <w:pStyle w:val="Heading3"/>
      </w:pPr>
      <w:r>
        <w:t>Lockout</w:t>
      </w:r>
      <w:r w:rsidR="007E2BFF">
        <w:t xml:space="preserve"> </w:t>
      </w:r>
      <w:r>
        <w:t>/</w:t>
      </w:r>
      <w:r w:rsidR="007E2BFF">
        <w:t xml:space="preserve"> </w:t>
      </w:r>
      <w:r>
        <w:t>Tagout</w:t>
      </w:r>
    </w:p>
    <w:p w:rsidR="007B1A03" w:rsidRDefault="007B1A03" w:rsidP="007B1A03">
      <w:r>
        <w:t>The purpose of this procedure is to establish the minimum requirements for the lockout/tagout of energy.  It shall be used to ensure that before an employee performs servicing or maintenance activities where the unexpected energization or start-up of machines or equipment or release of stored energy could cause injury to employees, potentially hazardous energy shall be controlled by lockout/tagout methods.</w:t>
      </w:r>
    </w:p>
    <w:p w:rsidR="007B1A03" w:rsidRDefault="007B1A03" w:rsidP="007B1A03"/>
    <w:p w:rsidR="007B1A03" w:rsidRDefault="00693F1C" w:rsidP="007B1A03">
      <w:r w:rsidRPr="007E2BFF">
        <w:rPr>
          <w:bCs/>
          <w:u w:val="single"/>
        </w:rPr>
        <w:t>Rules for Using Lockout</w:t>
      </w:r>
      <w:r>
        <w:rPr>
          <w:bCs/>
          <w:u w:val="single"/>
        </w:rPr>
        <w:t xml:space="preserve"> </w:t>
      </w:r>
      <w:r w:rsidRPr="007E2BFF">
        <w:rPr>
          <w:bCs/>
          <w:u w:val="single"/>
        </w:rPr>
        <w:t>/</w:t>
      </w:r>
      <w:r>
        <w:rPr>
          <w:bCs/>
          <w:u w:val="single"/>
        </w:rPr>
        <w:t xml:space="preserve"> </w:t>
      </w:r>
      <w:r w:rsidRPr="007E2BFF">
        <w:rPr>
          <w:bCs/>
          <w:u w:val="single"/>
        </w:rPr>
        <w:t>Tagout Procedures</w:t>
      </w:r>
      <w:r>
        <w:rPr>
          <w:bCs/>
        </w:rPr>
        <w:t xml:space="preserve">:  </w:t>
      </w:r>
      <w:r w:rsidR="00113CC3">
        <w:rPr>
          <w:bCs/>
        </w:rPr>
        <w:t>E</w:t>
      </w:r>
      <w:r w:rsidR="007B1A03">
        <w:t xml:space="preserve">quipment shall be locked out/tagged out to protect against accidental or inadvertent operation when such operation could cause injury.  </w:t>
      </w:r>
      <w:r w:rsidR="00EF7F55">
        <w:t>At such time employees shall be instructed to</w:t>
      </w:r>
      <w:r w:rsidR="007B1A03">
        <w:t xml:space="preserve"> not operate any switch, valve or other energy-isolating device bearing a lock/tag.</w:t>
      </w:r>
      <w:r w:rsidR="007E2BFF">
        <w:t xml:space="preserve"> </w:t>
      </w:r>
      <w:r w:rsidR="00F423C4">
        <w:t>E</w:t>
      </w:r>
      <w:r w:rsidR="007B1A03">
        <w:t xml:space="preserve">quipment which may not be locked out must, at a minimum, </w:t>
      </w:r>
      <w:proofErr w:type="gramStart"/>
      <w:r w:rsidR="007B1A03">
        <w:t>be</w:t>
      </w:r>
      <w:proofErr w:type="gramEnd"/>
      <w:r w:rsidR="007B1A03">
        <w:t xml:space="preserve"> tagged out to notify employees that the equipment is not safe for use.</w:t>
      </w:r>
    </w:p>
    <w:p w:rsidR="007B1A03" w:rsidRDefault="007B1A03" w:rsidP="007B1A03"/>
    <w:p w:rsidR="007B1A03" w:rsidRDefault="00693F1C" w:rsidP="007B1A03">
      <w:r w:rsidRPr="007E2BFF">
        <w:rPr>
          <w:bCs/>
          <w:u w:val="single"/>
        </w:rPr>
        <w:t>Responsibility</w:t>
      </w:r>
      <w:r>
        <w:rPr>
          <w:bCs/>
        </w:rPr>
        <w:t xml:space="preserve">: </w:t>
      </w:r>
      <w:r w:rsidR="00EF7F55">
        <w:rPr>
          <w:bCs/>
        </w:rPr>
        <w:t xml:space="preserve">The Facility Manager shall ensure that </w:t>
      </w:r>
      <w:r w:rsidR="007B1A03">
        <w:t xml:space="preserve">employees </w:t>
      </w:r>
      <w:r w:rsidR="00EF7F55">
        <w:t>are properly</w:t>
      </w:r>
      <w:r w:rsidR="007B1A03">
        <w:t xml:space="preserve"> instructed </w:t>
      </w:r>
      <w:r w:rsidR="00DD7BF3">
        <w:t xml:space="preserve">on lockout/tagout procedures, and on </w:t>
      </w:r>
      <w:r w:rsidR="007B1A03">
        <w:t>the safety significance of</w:t>
      </w:r>
      <w:r w:rsidR="00EF7F55">
        <w:t xml:space="preserve"> </w:t>
      </w:r>
      <w:r w:rsidR="00DD7BF3">
        <w:t>these</w:t>
      </w:r>
      <w:r w:rsidR="00EF7F55">
        <w:t xml:space="preserve"> procedure</w:t>
      </w:r>
      <w:r w:rsidR="00DD7BF3">
        <w:t>s</w:t>
      </w:r>
      <w:r w:rsidR="00EF7F55">
        <w:t xml:space="preserve">. </w:t>
      </w:r>
      <w:r w:rsidR="007B1A03">
        <w:t xml:space="preserve">If outside contractors are to be used to perform service or maintenance on machines or equipment at the </w:t>
      </w:r>
      <w:r w:rsidR="00EF7F55">
        <w:t>F</w:t>
      </w:r>
      <w:r w:rsidR="007B1A03">
        <w:t>acility, Lighting Resources and the contractor will familiarize each other with their respective lockout/tagout procedures.</w:t>
      </w:r>
    </w:p>
    <w:p w:rsidR="007B1A03" w:rsidRDefault="007B1A03" w:rsidP="007B1A03">
      <w:pPr>
        <w:ind w:left="720"/>
      </w:pPr>
    </w:p>
    <w:p w:rsidR="007B1A03" w:rsidRPr="007E2BFF" w:rsidRDefault="007B1A03" w:rsidP="007E2BFF">
      <w:pPr>
        <w:spacing w:after="120"/>
      </w:pPr>
      <w:r w:rsidRPr="007E2BFF">
        <w:rPr>
          <w:u w:val="single"/>
        </w:rPr>
        <w:t>Requirements for Locks</w:t>
      </w:r>
      <w:r w:rsidR="007E2BFF" w:rsidRPr="007E2BFF">
        <w:rPr>
          <w:u w:val="single"/>
        </w:rPr>
        <w:t xml:space="preserve"> </w:t>
      </w:r>
      <w:r w:rsidRPr="007E2BFF">
        <w:rPr>
          <w:u w:val="single"/>
        </w:rPr>
        <w:t>/</w:t>
      </w:r>
      <w:r w:rsidR="007E2BFF" w:rsidRPr="007E2BFF">
        <w:rPr>
          <w:u w:val="single"/>
        </w:rPr>
        <w:t xml:space="preserve"> </w:t>
      </w:r>
      <w:r w:rsidRPr="007E2BFF">
        <w:rPr>
          <w:u w:val="single"/>
        </w:rPr>
        <w:t>Tags</w:t>
      </w:r>
      <w:r w:rsidR="007E2BFF">
        <w:t xml:space="preserve">. The following is a list of requirements for lockout / tagout devices </w:t>
      </w:r>
      <w:r w:rsidR="0057449A">
        <w:t>to be used at the Facility:</w:t>
      </w:r>
    </w:p>
    <w:p w:rsidR="007B1A03" w:rsidRPr="0057449A" w:rsidRDefault="007B1A03" w:rsidP="00ED795B">
      <w:pPr>
        <w:pStyle w:val="1AutoList7"/>
        <w:numPr>
          <w:ilvl w:val="0"/>
          <w:numId w:val="19"/>
        </w:numPr>
        <w:tabs>
          <w:tab w:val="clear" w:pos="720"/>
        </w:tabs>
        <w:spacing w:after="120"/>
        <w:jc w:val="both"/>
        <w:rPr>
          <w:rFonts w:ascii="Arial" w:hAnsi="Arial" w:cs="Arial"/>
          <w:sz w:val="22"/>
          <w:szCs w:val="22"/>
        </w:rPr>
      </w:pPr>
      <w:r w:rsidRPr="00DD7BF3">
        <w:rPr>
          <w:rFonts w:ascii="Arial" w:hAnsi="Arial" w:cs="Arial"/>
          <w:i/>
          <w:sz w:val="22"/>
          <w:szCs w:val="22"/>
        </w:rPr>
        <w:t>Durable</w:t>
      </w:r>
      <w:r w:rsidR="0057449A">
        <w:rPr>
          <w:rFonts w:ascii="Arial" w:hAnsi="Arial" w:cs="Arial"/>
          <w:sz w:val="22"/>
          <w:szCs w:val="22"/>
        </w:rPr>
        <w:t>:</w:t>
      </w:r>
      <w:r>
        <w:rPr>
          <w:rFonts w:ascii="Arial" w:hAnsi="Arial" w:cs="Arial"/>
          <w:sz w:val="22"/>
          <w:szCs w:val="22"/>
        </w:rPr>
        <w:t xml:space="preserve"> </w:t>
      </w:r>
      <w:r w:rsidR="0057449A">
        <w:rPr>
          <w:rFonts w:ascii="Arial" w:hAnsi="Arial" w:cs="Arial"/>
          <w:sz w:val="22"/>
          <w:szCs w:val="22"/>
        </w:rPr>
        <w:t>Devices must be durable</w:t>
      </w:r>
      <w:r w:rsidRPr="00850CB4">
        <w:rPr>
          <w:rFonts w:ascii="Arial" w:hAnsi="Arial" w:cs="Arial"/>
          <w:sz w:val="22"/>
          <w:szCs w:val="22"/>
        </w:rPr>
        <w:t xml:space="preserve"> for the environment in which they </w:t>
      </w:r>
      <w:r w:rsidR="00E92BC1">
        <w:rPr>
          <w:rFonts w:ascii="Arial" w:hAnsi="Arial" w:cs="Arial"/>
          <w:sz w:val="22"/>
          <w:szCs w:val="22"/>
        </w:rPr>
        <w:t>are</w:t>
      </w:r>
      <w:r w:rsidRPr="00850CB4">
        <w:rPr>
          <w:rFonts w:ascii="Arial" w:hAnsi="Arial" w:cs="Arial"/>
          <w:sz w:val="22"/>
          <w:szCs w:val="22"/>
        </w:rPr>
        <w:t xml:space="preserve"> placed. Tags must be resistant to </w:t>
      </w:r>
      <w:r w:rsidR="007E2BFF">
        <w:rPr>
          <w:rFonts w:ascii="Arial" w:hAnsi="Arial" w:cs="Arial"/>
          <w:sz w:val="22"/>
          <w:szCs w:val="22"/>
        </w:rPr>
        <w:t>the site</w:t>
      </w:r>
      <w:r w:rsidRPr="00850CB4">
        <w:rPr>
          <w:rFonts w:ascii="Arial" w:hAnsi="Arial" w:cs="Arial"/>
          <w:sz w:val="22"/>
          <w:szCs w:val="22"/>
        </w:rPr>
        <w:t xml:space="preserve"> conditions and remain legible for the period of time that they are used.</w:t>
      </w:r>
    </w:p>
    <w:p w:rsidR="007B1A03" w:rsidRPr="0057449A" w:rsidRDefault="007B1A03" w:rsidP="00ED795B">
      <w:pPr>
        <w:pStyle w:val="1AutoList7"/>
        <w:numPr>
          <w:ilvl w:val="0"/>
          <w:numId w:val="19"/>
        </w:numPr>
        <w:tabs>
          <w:tab w:val="clear" w:pos="720"/>
        </w:tabs>
        <w:spacing w:after="120"/>
        <w:jc w:val="both"/>
        <w:rPr>
          <w:rFonts w:ascii="Arial" w:hAnsi="Arial" w:cs="Arial"/>
          <w:sz w:val="22"/>
          <w:szCs w:val="22"/>
        </w:rPr>
      </w:pPr>
      <w:r w:rsidRPr="0057449A">
        <w:rPr>
          <w:rFonts w:ascii="Arial" w:hAnsi="Arial" w:cs="Arial"/>
          <w:i/>
          <w:sz w:val="22"/>
          <w:szCs w:val="22"/>
        </w:rPr>
        <w:t>Standardized</w:t>
      </w:r>
      <w:r w:rsidR="0057449A">
        <w:rPr>
          <w:rFonts w:ascii="Arial" w:hAnsi="Arial" w:cs="Arial"/>
          <w:sz w:val="22"/>
          <w:szCs w:val="22"/>
        </w:rPr>
        <w:t>:</w:t>
      </w:r>
      <w:r>
        <w:rPr>
          <w:rFonts w:ascii="Arial" w:hAnsi="Arial" w:cs="Arial"/>
          <w:sz w:val="22"/>
          <w:szCs w:val="22"/>
        </w:rPr>
        <w:t xml:space="preserve"> </w:t>
      </w:r>
      <w:r w:rsidRPr="00850CB4">
        <w:rPr>
          <w:rFonts w:ascii="Arial" w:hAnsi="Arial" w:cs="Arial"/>
          <w:sz w:val="22"/>
          <w:szCs w:val="22"/>
        </w:rPr>
        <w:t>Across the site, locks and tags must be standardized by color, shape or size.  Tags must also use a standard print and format.</w:t>
      </w:r>
    </w:p>
    <w:p w:rsidR="007B1A03" w:rsidRPr="0057449A" w:rsidRDefault="007B1A03" w:rsidP="00ED795B">
      <w:pPr>
        <w:pStyle w:val="1AutoList7"/>
        <w:numPr>
          <w:ilvl w:val="0"/>
          <w:numId w:val="19"/>
        </w:numPr>
        <w:tabs>
          <w:tab w:val="clear" w:pos="720"/>
        </w:tabs>
        <w:spacing w:after="120"/>
        <w:jc w:val="both"/>
        <w:rPr>
          <w:rFonts w:ascii="Arial" w:hAnsi="Arial" w:cs="Arial"/>
          <w:sz w:val="22"/>
          <w:szCs w:val="22"/>
        </w:rPr>
      </w:pPr>
      <w:r w:rsidRPr="0057449A">
        <w:rPr>
          <w:rFonts w:ascii="Arial" w:hAnsi="Arial" w:cs="Arial"/>
          <w:i/>
          <w:sz w:val="22"/>
          <w:szCs w:val="22"/>
        </w:rPr>
        <w:t>Substantial</w:t>
      </w:r>
      <w:r w:rsidR="0057449A">
        <w:rPr>
          <w:rFonts w:ascii="Arial" w:hAnsi="Arial" w:cs="Arial"/>
          <w:sz w:val="22"/>
          <w:szCs w:val="22"/>
        </w:rPr>
        <w:t xml:space="preserve">: </w:t>
      </w:r>
      <w:r w:rsidRPr="00850CB4">
        <w:rPr>
          <w:rFonts w:ascii="Arial" w:hAnsi="Arial" w:cs="Arial"/>
          <w:sz w:val="22"/>
          <w:szCs w:val="22"/>
        </w:rPr>
        <w:t>Locks must not be capable of being removed without the use of excessive force or unusual techniques.  Tags must not be able to be removed inadvertently or accidentally.  In addition, tags must be attached with a non-reusable type of attachment.</w:t>
      </w:r>
    </w:p>
    <w:p w:rsidR="007B1A03" w:rsidRPr="00850CB4" w:rsidRDefault="007B1A03" w:rsidP="009976B1">
      <w:pPr>
        <w:pStyle w:val="1AutoList7"/>
        <w:numPr>
          <w:ilvl w:val="0"/>
          <w:numId w:val="19"/>
        </w:numPr>
        <w:tabs>
          <w:tab w:val="clear" w:pos="720"/>
        </w:tabs>
        <w:jc w:val="both"/>
        <w:rPr>
          <w:rFonts w:ascii="Arial" w:hAnsi="Arial" w:cs="Arial"/>
          <w:sz w:val="22"/>
          <w:szCs w:val="22"/>
        </w:rPr>
      </w:pPr>
      <w:r w:rsidRPr="0057449A">
        <w:rPr>
          <w:rFonts w:ascii="Arial" w:hAnsi="Arial" w:cs="Arial"/>
          <w:i/>
          <w:sz w:val="22"/>
          <w:szCs w:val="22"/>
        </w:rPr>
        <w:t>Identifiable</w:t>
      </w:r>
      <w:r w:rsidR="0057449A">
        <w:rPr>
          <w:rFonts w:ascii="Arial" w:hAnsi="Arial" w:cs="Arial"/>
          <w:sz w:val="22"/>
          <w:szCs w:val="22"/>
        </w:rPr>
        <w:t xml:space="preserve">: </w:t>
      </w:r>
      <w:r>
        <w:rPr>
          <w:rFonts w:ascii="Arial" w:hAnsi="Arial" w:cs="Arial"/>
          <w:sz w:val="22"/>
          <w:szCs w:val="22"/>
        </w:rPr>
        <w:t xml:space="preserve"> </w:t>
      </w:r>
      <w:r w:rsidR="00113CC3">
        <w:rPr>
          <w:rFonts w:ascii="Arial" w:hAnsi="Arial" w:cs="Arial"/>
          <w:sz w:val="22"/>
          <w:szCs w:val="22"/>
        </w:rPr>
        <w:t>Tag</w:t>
      </w:r>
      <w:r w:rsidRPr="00850CB4">
        <w:rPr>
          <w:rFonts w:ascii="Arial" w:hAnsi="Arial" w:cs="Arial"/>
          <w:sz w:val="22"/>
          <w:szCs w:val="22"/>
        </w:rPr>
        <w:t xml:space="preserve"> must identify the employee </w:t>
      </w:r>
      <w:r w:rsidR="00113CC3">
        <w:rPr>
          <w:rFonts w:ascii="Arial" w:hAnsi="Arial" w:cs="Arial"/>
          <w:sz w:val="22"/>
          <w:szCs w:val="22"/>
        </w:rPr>
        <w:t>that marked</w:t>
      </w:r>
      <w:r w:rsidRPr="00850CB4">
        <w:rPr>
          <w:rFonts w:ascii="Arial" w:hAnsi="Arial" w:cs="Arial"/>
          <w:sz w:val="22"/>
          <w:szCs w:val="22"/>
        </w:rPr>
        <w:t xml:space="preserve"> the device.  For tags on energized equipment, the tag must provide a specific warning against operation of the machine or equipment.</w:t>
      </w:r>
    </w:p>
    <w:p w:rsidR="007B1A03" w:rsidRDefault="007B1A03" w:rsidP="007B1A03">
      <w:pPr>
        <w:ind w:left="720"/>
      </w:pPr>
    </w:p>
    <w:p w:rsidR="007B1A03" w:rsidRDefault="00693F1C" w:rsidP="007B1A03">
      <w:r w:rsidRPr="007E2BFF">
        <w:rPr>
          <w:bCs/>
          <w:u w:val="single"/>
        </w:rPr>
        <w:t>Preparation for Lockout</w:t>
      </w:r>
      <w:r>
        <w:rPr>
          <w:bCs/>
          <w:u w:val="single"/>
        </w:rPr>
        <w:t xml:space="preserve"> </w:t>
      </w:r>
      <w:r w:rsidRPr="007E2BFF">
        <w:rPr>
          <w:bCs/>
          <w:u w:val="single"/>
        </w:rPr>
        <w:t>/</w:t>
      </w:r>
      <w:r>
        <w:rPr>
          <w:bCs/>
          <w:u w:val="single"/>
        </w:rPr>
        <w:t xml:space="preserve"> </w:t>
      </w:r>
      <w:r w:rsidRPr="007E2BFF">
        <w:rPr>
          <w:bCs/>
          <w:u w:val="single"/>
        </w:rPr>
        <w:t>Tagout</w:t>
      </w:r>
      <w:r>
        <w:rPr>
          <w:bCs/>
        </w:rPr>
        <w:t xml:space="preserve">: </w:t>
      </w:r>
      <w:r w:rsidR="007B1A03">
        <w:t>An investigation shall be made to locate and identify energy sources to be certain which switch, valve or other energy isolating devices apply to the equipment to be locked out/tagged out.  More than one energy source may be involved.  Questionable energy source problems shall be resolved before job authorization is obtained and lockout</w:t>
      </w:r>
      <w:r w:rsidR="00C9125E">
        <w:t xml:space="preserve"> </w:t>
      </w:r>
      <w:r w:rsidR="007B1A03">
        <w:t>/</w:t>
      </w:r>
      <w:r w:rsidR="00C9125E">
        <w:t xml:space="preserve"> </w:t>
      </w:r>
      <w:r w:rsidR="007B1A03">
        <w:t>tagout commences.</w:t>
      </w:r>
    </w:p>
    <w:p w:rsidR="00B61E4D" w:rsidRDefault="00B61E4D" w:rsidP="007B1A03">
      <w:pPr>
        <w:ind w:left="720"/>
      </w:pPr>
    </w:p>
    <w:p w:rsidR="00C9125E" w:rsidRDefault="00C9125E" w:rsidP="0057449A">
      <w:pPr>
        <w:sectPr w:rsidR="00C9125E" w:rsidSect="00772F6D">
          <w:pgSz w:w="12240" w:h="15840" w:code="1"/>
          <w:pgMar w:top="1224" w:right="1080" w:bottom="1440" w:left="2160" w:header="576" w:footer="504" w:gutter="0"/>
          <w:paperSrc w:first="258" w:other="258"/>
          <w:pgBorders w:zOrder="back">
            <w:left w:val="single" w:sz="6" w:space="10" w:color="auto"/>
          </w:pgBorders>
          <w:cols w:space="720"/>
        </w:sectPr>
      </w:pPr>
    </w:p>
    <w:p w:rsidR="007B1A03" w:rsidRDefault="00693F1C" w:rsidP="0057449A">
      <w:pPr>
        <w:rPr>
          <w:bCs/>
        </w:rPr>
      </w:pPr>
      <w:r w:rsidRPr="0057449A">
        <w:rPr>
          <w:bCs/>
          <w:u w:val="single"/>
        </w:rPr>
        <w:lastRenderedPageBreak/>
        <w:t>Sequence of Lockout/Tagout Procedures</w:t>
      </w:r>
      <w:r>
        <w:rPr>
          <w:bCs/>
        </w:rPr>
        <w:t xml:space="preserve">: </w:t>
      </w:r>
      <w:r w:rsidR="0057449A">
        <w:rPr>
          <w:bCs/>
        </w:rPr>
        <w:t>The following is the sequence of lockout / tagout procedures that must be followed at the Facility:</w:t>
      </w:r>
    </w:p>
    <w:p w:rsidR="0057449A" w:rsidRDefault="0057449A" w:rsidP="0057449A"/>
    <w:p w:rsidR="007B1A03" w:rsidRDefault="007B1A03" w:rsidP="00ED795B">
      <w:pPr>
        <w:pStyle w:val="1AutoList7"/>
        <w:numPr>
          <w:ilvl w:val="0"/>
          <w:numId w:val="20"/>
        </w:numPr>
        <w:tabs>
          <w:tab w:val="clear" w:pos="720"/>
        </w:tabs>
        <w:spacing w:after="120"/>
        <w:ind w:left="720"/>
        <w:jc w:val="both"/>
        <w:rPr>
          <w:rFonts w:ascii="Arial" w:hAnsi="Arial" w:cs="Arial"/>
          <w:sz w:val="22"/>
          <w:szCs w:val="22"/>
        </w:rPr>
      </w:pPr>
      <w:r w:rsidRPr="00850CB4">
        <w:rPr>
          <w:rFonts w:ascii="Arial" w:hAnsi="Arial" w:cs="Arial"/>
          <w:sz w:val="22"/>
          <w:szCs w:val="22"/>
        </w:rPr>
        <w:t>Only an authorized employee may execute lockout</w:t>
      </w:r>
      <w:r w:rsidR="0057449A">
        <w:rPr>
          <w:rFonts w:ascii="Arial" w:hAnsi="Arial" w:cs="Arial"/>
          <w:sz w:val="22"/>
          <w:szCs w:val="22"/>
        </w:rPr>
        <w:t xml:space="preserve"> </w:t>
      </w:r>
      <w:r w:rsidRPr="00850CB4">
        <w:rPr>
          <w:rFonts w:ascii="Arial" w:hAnsi="Arial" w:cs="Arial"/>
          <w:sz w:val="22"/>
          <w:szCs w:val="22"/>
        </w:rPr>
        <w:t>/</w:t>
      </w:r>
      <w:r w:rsidR="0057449A">
        <w:rPr>
          <w:rFonts w:ascii="Arial" w:hAnsi="Arial" w:cs="Arial"/>
          <w:sz w:val="22"/>
          <w:szCs w:val="22"/>
        </w:rPr>
        <w:t xml:space="preserve"> </w:t>
      </w:r>
      <w:r w:rsidRPr="00850CB4">
        <w:rPr>
          <w:rFonts w:ascii="Arial" w:hAnsi="Arial" w:cs="Arial"/>
          <w:sz w:val="22"/>
          <w:szCs w:val="22"/>
        </w:rPr>
        <w:t>tagout procedures.</w:t>
      </w:r>
    </w:p>
    <w:p w:rsidR="007B1A03" w:rsidRDefault="007B1A03" w:rsidP="00ED795B">
      <w:pPr>
        <w:pStyle w:val="1AutoList7"/>
        <w:numPr>
          <w:ilvl w:val="0"/>
          <w:numId w:val="20"/>
        </w:numPr>
        <w:tabs>
          <w:tab w:val="clear" w:pos="720"/>
        </w:tabs>
        <w:spacing w:after="120"/>
        <w:ind w:left="720"/>
        <w:jc w:val="both"/>
        <w:rPr>
          <w:rFonts w:ascii="Arial" w:hAnsi="Arial" w:cs="Arial"/>
          <w:sz w:val="22"/>
          <w:szCs w:val="22"/>
        </w:rPr>
      </w:pPr>
      <w:r w:rsidRPr="0057449A">
        <w:rPr>
          <w:rFonts w:ascii="Arial" w:hAnsi="Arial" w:cs="Arial"/>
          <w:sz w:val="22"/>
          <w:szCs w:val="22"/>
        </w:rPr>
        <w:t>Notify affected employees that a lockout</w:t>
      </w:r>
      <w:r w:rsidR="0057449A">
        <w:rPr>
          <w:rFonts w:ascii="Arial" w:hAnsi="Arial" w:cs="Arial"/>
          <w:sz w:val="22"/>
          <w:szCs w:val="22"/>
        </w:rPr>
        <w:t xml:space="preserve"> </w:t>
      </w:r>
      <w:r w:rsidRPr="0057449A">
        <w:rPr>
          <w:rFonts w:ascii="Arial" w:hAnsi="Arial" w:cs="Arial"/>
          <w:sz w:val="22"/>
          <w:szCs w:val="22"/>
        </w:rPr>
        <w:t>/</w:t>
      </w:r>
      <w:r w:rsidR="0057449A">
        <w:rPr>
          <w:rFonts w:ascii="Arial" w:hAnsi="Arial" w:cs="Arial"/>
          <w:sz w:val="22"/>
          <w:szCs w:val="22"/>
        </w:rPr>
        <w:t xml:space="preserve"> </w:t>
      </w:r>
      <w:r w:rsidRPr="0057449A">
        <w:rPr>
          <w:rFonts w:ascii="Arial" w:hAnsi="Arial" w:cs="Arial"/>
          <w:sz w:val="22"/>
          <w:szCs w:val="22"/>
        </w:rPr>
        <w:t xml:space="preserve">tagout </w:t>
      </w:r>
      <w:proofErr w:type="gramStart"/>
      <w:r w:rsidRPr="0057449A">
        <w:rPr>
          <w:rFonts w:ascii="Arial" w:hAnsi="Arial" w:cs="Arial"/>
          <w:sz w:val="22"/>
          <w:szCs w:val="22"/>
        </w:rPr>
        <w:t>is</w:t>
      </w:r>
      <w:proofErr w:type="gramEnd"/>
      <w:r w:rsidRPr="0057449A">
        <w:rPr>
          <w:rFonts w:ascii="Arial" w:hAnsi="Arial" w:cs="Arial"/>
          <w:sz w:val="22"/>
          <w:szCs w:val="22"/>
        </w:rPr>
        <w:t xml:space="preserve"> required and the reason it is required.</w:t>
      </w:r>
    </w:p>
    <w:p w:rsidR="007B1A03" w:rsidRDefault="007B1A03" w:rsidP="00ED795B">
      <w:pPr>
        <w:pStyle w:val="1AutoList7"/>
        <w:numPr>
          <w:ilvl w:val="0"/>
          <w:numId w:val="20"/>
        </w:numPr>
        <w:tabs>
          <w:tab w:val="clear" w:pos="720"/>
        </w:tabs>
        <w:spacing w:after="120"/>
        <w:ind w:left="720"/>
        <w:jc w:val="both"/>
        <w:rPr>
          <w:rFonts w:ascii="Arial" w:hAnsi="Arial" w:cs="Arial"/>
          <w:sz w:val="22"/>
          <w:szCs w:val="22"/>
        </w:rPr>
      </w:pPr>
      <w:r w:rsidRPr="0057449A">
        <w:rPr>
          <w:rFonts w:ascii="Arial" w:hAnsi="Arial" w:cs="Arial"/>
          <w:sz w:val="22"/>
          <w:szCs w:val="22"/>
        </w:rPr>
        <w:t>If the equipment is operating, shut it down by the normal stopping procedure.</w:t>
      </w:r>
    </w:p>
    <w:p w:rsidR="007B1A03" w:rsidRDefault="007B1A03" w:rsidP="00ED795B">
      <w:pPr>
        <w:pStyle w:val="1AutoList7"/>
        <w:numPr>
          <w:ilvl w:val="0"/>
          <w:numId w:val="20"/>
        </w:numPr>
        <w:tabs>
          <w:tab w:val="clear" w:pos="720"/>
        </w:tabs>
        <w:spacing w:after="120"/>
        <w:ind w:left="720"/>
        <w:jc w:val="both"/>
        <w:rPr>
          <w:rFonts w:ascii="Arial" w:hAnsi="Arial" w:cs="Arial"/>
          <w:sz w:val="22"/>
          <w:szCs w:val="22"/>
        </w:rPr>
      </w:pPr>
      <w:r w:rsidRPr="0057449A">
        <w:rPr>
          <w:rFonts w:ascii="Arial" w:hAnsi="Arial" w:cs="Arial"/>
          <w:sz w:val="22"/>
          <w:szCs w:val="22"/>
        </w:rPr>
        <w:t>Verify that isolation and de-energization of the machine or equipment has been accomplished.</w:t>
      </w:r>
    </w:p>
    <w:p w:rsidR="007B1A03" w:rsidRPr="0057449A" w:rsidRDefault="007B1A03" w:rsidP="00ED795B">
      <w:pPr>
        <w:pStyle w:val="1AutoList7"/>
        <w:numPr>
          <w:ilvl w:val="0"/>
          <w:numId w:val="20"/>
        </w:numPr>
        <w:tabs>
          <w:tab w:val="clear" w:pos="720"/>
        </w:tabs>
        <w:ind w:left="720"/>
        <w:jc w:val="both"/>
        <w:rPr>
          <w:rFonts w:ascii="Arial" w:hAnsi="Arial" w:cs="Arial"/>
          <w:sz w:val="22"/>
          <w:szCs w:val="22"/>
        </w:rPr>
      </w:pPr>
      <w:r w:rsidRPr="0057449A">
        <w:rPr>
          <w:rFonts w:ascii="Arial" w:hAnsi="Arial" w:cs="Arial"/>
          <w:sz w:val="22"/>
          <w:szCs w:val="22"/>
        </w:rPr>
        <w:t>Follow equipment-specific repair or maintenance procedures.</w:t>
      </w:r>
    </w:p>
    <w:p w:rsidR="007B1A03" w:rsidRPr="00850CB4" w:rsidRDefault="007B1A03" w:rsidP="007B1A03">
      <w:pPr>
        <w:ind w:left="720"/>
        <w:rPr>
          <w:szCs w:val="22"/>
        </w:rPr>
      </w:pPr>
    </w:p>
    <w:p w:rsidR="007B1A03" w:rsidRPr="0057449A" w:rsidRDefault="00693F1C" w:rsidP="007B1A03">
      <w:r w:rsidRPr="0057449A">
        <w:rPr>
          <w:bCs/>
          <w:u w:val="single"/>
        </w:rPr>
        <w:t>Restoring Equipment to Normal Operat</w:t>
      </w:r>
      <w:r>
        <w:rPr>
          <w:bCs/>
          <w:u w:val="single"/>
        </w:rPr>
        <w:t>ions:</w:t>
      </w:r>
      <w:r>
        <w:rPr>
          <w:bCs/>
        </w:rPr>
        <w:t xml:space="preserve"> </w:t>
      </w:r>
      <w:r w:rsidR="0057449A">
        <w:rPr>
          <w:bCs/>
        </w:rPr>
        <w:t>The following is the sequence of procedures to follow when restoring equipment to normal operations:</w:t>
      </w:r>
    </w:p>
    <w:p w:rsidR="007B1A03" w:rsidRPr="00850CB4" w:rsidRDefault="007B1A03" w:rsidP="007B1A03">
      <w:pPr>
        <w:rPr>
          <w:szCs w:val="22"/>
        </w:rPr>
      </w:pPr>
    </w:p>
    <w:p w:rsidR="007B1A03" w:rsidRDefault="007B1A03" w:rsidP="00ED795B">
      <w:pPr>
        <w:pStyle w:val="1AutoList7"/>
        <w:numPr>
          <w:ilvl w:val="0"/>
          <w:numId w:val="21"/>
        </w:numPr>
        <w:tabs>
          <w:tab w:val="clear" w:pos="720"/>
        </w:tabs>
        <w:spacing w:after="120"/>
        <w:ind w:left="720"/>
        <w:jc w:val="both"/>
        <w:rPr>
          <w:rFonts w:ascii="Arial" w:hAnsi="Arial" w:cs="Arial"/>
          <w:sz w:val="22"/>
          <w:szCs w:val="22"/>
        </w:rPr>
      </w:pPr>
      <w:r w:rsidRPr="00850CB4">
        <w:rPr>
          <w:rFonts w:ascii="Arial" w:hAnsi="Arial" w:cs="Arial"/>
          <w:sz w:val="22"/>
          <w:szCs w:val="22"/>
        </w:rPr>
        <w:t xml:space="preserve">Only the employee who originally locked out/tagged out the equipment may remove the devices, unless otherwise authorized </w:t>
      </w:r>
      <w:r w:rsidRPr="00412856">
        <w:rPr>
          <w:rFonts w:ascii="Arial" w:hAnsi="Arial" w:cs="Arial"/>
          <w:sz w:val="22"/>
          <w:szCs w:val="22"/>
        </w:rPr>
        <w:t>by the Facility Manager.</w:t>
      </w:r>
    </w:p>
    <w:p w:rsidR="007B1A03" w:rsidRDefault="007B1A03" w:rsidP="00ED795B">
      <w:pPr>
        <w:pStyle w:val="1AutoList7"/>
        <w:numPr>
          <w:ilvl w:val="0"/>
          <w:numId w:val="21"/>
        </w:numPr>
        <w:tabs>
          <w:tab w:val="clear" w:pos="720"/>
        </w:tabs>
        <w:spacing w:after="120"/>
        <w:ind w:left="720"/>
        <w:jc w:val="both"/>
        <w:rPr>
          <w:rFonts w:ascii="Arial" w:hAnsi="Arial" w:cs="Arial"/>
          <w:sz w:val="22"/>
          <w:szCs w:val="22"/>
        </w:rPr>
      </w:pPr>
      <w:r w:rsidRPr="0057449A">
        <w:rPr>
          <w:rFonts w:ascii="Arial" w:hAnsi="Arial" w:cs="Arial"/>
          <w:sz w:val="22"/>
          <w:szCs w:val="22"/>
        </w:rPr>
        <w:t>After the servicing and/or maintenance are complete and equipment is ready for normal operation, check the area around the machines or equipment to ensure that no one is exposed.</w:t>
      </w:r>
    </w:p>
    <w:p w:rsidR="007B1A03" w:rsidRDefault="007B1A03" w:rsidP="00ED795B">
      <w:pPr>
        <w:pStyle w:val="1AutoList7"/>
        <w:numPr>
          <w:ilvl w:val="0"/>
          <w:numId w:val="21"/>
        </w:numPr>
        <w:tabs>
          <w:tab w:val="clear" w:pos="720"/>
        </w:tabs>
        <w:spacing w:after="120"/>
        <w:ind w:left="720"/>
        <w:jc w:val="both"/>
        <w:rPr>
          <w:rFonts w:ascii="Arial" w:hAnsi="Arial" w:cs="Arial"/>
          <w:sz w:val="22"/>
          <w:szCs w:val="22"/>
        </w:rPr>
      </w:pPr>
      <w:r w:rsidRPr="0057449A">
        <w:rPr>
          <w:rFonts w:ascii="Arial" w:hAnsi="Arial" w:cs="Arial"/>
          <w:sz w:val="22"/>
          <w:szCs w:val="22"/>
        </w:rPr>
        <w:t>After tools have been removed from the affected machine or equipment, guards have been reinstalled and personnel are clear of the area, remove lockout or tagout devices. Operate the energy isolating devices to restore energy to the machine or equipment.</w:t>
      </w:r>
    </w:p>
    <w:p w:rsidR="007B1A03" w:rsidRPr="0057449A" w:rsidRDefault="007B1A03" w:rsidP="00ED795B">
      <w:pPr>
        <w:pStyle w:val="1AutoList7"/>
        <w:numPr>
          <w:ilvl w:val="0"/>
          <w:numId w:val="21"/>
        </w:numPr>
        <w:tabs>
          <w:tab w:val="clear" w:pos="720"/>
        </w:tabs>
        <w:ind w:left="720"/>
        <w:jc w:val="both"/>
        <w:rPr>
          <w:rFonts w:ascii="Arial" w:hAnsi="Arial" w:cs="Arial"/>
          <w:sz w:val="22"/>
          <w:szCs w:val="22"/>
        </w:rPr>
      </w:pPr>
      <w:r w:rsidRPr="0057449A">
        <w:rPr>
          <w:rFonts w:ascii="Arial" w:hAnsi="Arial" w:cs="Arial"/>
          <w:sz w:val="22"/>
          <w:szCs w:val="22"/>
        </w:rPr>
        <w:t>Notify employees that lockout/tagout devices have been removed from the machine or equipment.</w:t>
      </w:r>
    </w:p>
    <w:p w:rsidR="007B1A03" w:rsidRPr="00850CB4" w:rsidRDefault="007B1A03" w:rsidP="007B1A03">
      <w:pPr>
        <w:rPr>
          <w:szCs w:val="22"/>
        </w:rPr>
      </w:pPr>
    </w:p>
    <w:p w:rsidR="007B1A03" w:rsidRPr="004603E5" w:rsidRDefault="0057449A" w:rsidP="00F13E5A">
      <w:pPr>
        <w:pStyle w:val="Heading2"/>
      </w:pPr>
      <w:bookmarkStart w:id="1733" w:name="_Toc373141303"/>
      <w:r>
        <w:t>5.3</w:t>
      </w:r>
      <w:r>
        <w:tab/>
      </w:r>
      <w:r w:rsidR="007B1A03" w:rsidRPr="004603E5">
        <w:t>Equipment Safety</w:t>
      </w:r>
      <w:bookmarkEnd w:id="1733"/>
    </w:p>
    <w:p w:rsidR="007B1A03" w:rsidRDefault="0057449A" w:rsidP="007B1A03">
      <w:r>
        <w:t xml:space="preserve">Facility personnel </w:t>
      </w:r>
      <w:r w:rsidR="00E92BC1">
        <w:t>are</w:t>
      </w:r>
      <w:r>
        <w:t xml:space="preserve"> trained to implement the </w:t>
      </w:r>
      <w:r w:rsidR="007B1A03">
        <w:t>following safety procedures when operating equipment:</w:t>
      </w:r>
    </w:p>
    <w:p w:rsidR="00DD7BF3" w:rsidRDefault="00DD7BF3" w:rsidP="007B1A03"/>
    <w:p w:rsidR="00DD7BF3" w:rsidRDefault="00DD7BF3" w:rsidP="00DD7BF3">
      <w:pPr>
        <w:widowControl/>
        <w:numPr>
          <w:ilvl w:val="0"/>
          <w:numId w:val="22"/>
        </w:numPr>
        <w:autoSpaceDE/>
        <w:autoSpaceDN/>
        <w:adjustRightInd/>
        <w:spacing w:after="60"/>
        <w:jc w:val="left"/>
      </w:pPr>
      <w:r>
        <w:t>Immediately report malfunctions</w:t>
      </w:r>
      <w:r w:rsidR="00C9125E">
        <w:t>,</w:t>
      </w:r>
    </w:p>
    <w:p w:rsidR="00DD7BF3" w:rsidRPr="00CA2F09" w:rsidRDefault="00DD7BF3" w:rsidP="00DD7BF3">
      <w:pPr>
        <w:widowControl/>
        <w:numPr>
          <w:ilvl w:val="0"/>
          <w:numId w:val="22"/>
        </w:numPr>
        <w:autoSpaceDE/>
        <w:autoSpaceDN/>
        <w:adjustRightInd/>
        <w:spacing w:after="60"/>
        <w:jc w:val="left"/>
      </w:pPr>
      <w:r w:rsidRPr="00CA2F09">
        <w:t>Check equipment before starting</w:t>
      </w:r>
      <w:r w:rsidR="00C9125E">
        <w:t>,</w:t>
      </w:r>
    </w:p>
    <w:p w:rsidR="00DD7BF3" w:rsidRPr="00CA2F09" w:rsidRDefault="00DD7BF3" w:rsidP="00DD7BF3">
      <w:pPr>
        <w:widowControl/>
        <w:numPr>
          <w:ilvl w:val="0"/>
          <w:numId w:val="22"/>
        </w:numPr>
        <w:autoSpaceDE/>
        <w:autoSpaceDN/>
        <w:adjustRightInd/>
        <w:spacing w:after="60"/>
        <w:jc w:val="left"/>
      </w:pPr>
      <w:r w:rsidRPr="00CA2F09">
        <w:t>Use steps and hand holds</w:t>
      </w:r>
      <w:r w:rsidR="00C9125E">
        <w:t>,</w:t>
      </w:r>
    </w:p>
    <w:p w:rsidR="00DD7BF3" w:rsidRDefault="00DD7BF3" w:rsidP="00DD7BF3">
      <w:pPr>
        <w:widowControl/>
        <w:numPr>
          <w:ilvl w:val="0"/>
          <w:numId w:val="22"/>
        </w:numPr>
        <w:autoSpaceDE/>
        <w:autoSpaceDN/>
        <w:adjustRightInd/>
        <w:spacing w:after="60"/>
        <w:jc w:val="left"/>
      </w:pPr>
      <w:r w:rsidRPr="00CA2F09">
        <w:t>Keep steps clean</w:t>
      </w:r>
      <w:r w:rsidR="00C9125E">
        <w:t>,</w:t>
      </w:r>
    </w:p>
    <w:p w:rsidR="00DD7BF3" w:rsidRDefault="00DD7BF3" w:rsidP="00DD7BF3">
      <w:pPr>
        <w:widowControl/>
        <w:numPr>
          <w:ilvl w:val="0"/>
          <w:numId w:val="22"/>
        </w:numPr>
        <w:autoSpaceDE/>
        <w:autoSpaceDN/>
        <w:adjustRightInd/>
        <w:spacing w:after="60"/>
        <w:jc w:val="left"/>
      </w:pPr>
      <w:r w:rsidRPr="00CA2F09">
        <w:t>Inspect area before operati</w:t>
      </w:r>
      <w:r>
        <w:t>ng</w:t>
      </w:r>
      <w:r w:rsidRPr="00CA2F09">
        <w:t xml:space="preserve"> equipment</w:t>
      </w:r>
      <w:r w:rsidR="00C9125E">
        <w:t>,</w:t>
      </w:r>
    </w:p>
    <w:p w:rsidR="007B1A03" w:rsidRDefault="00DD7BF3" w:rsidP="00DD7BF3">
      <w:pPr>
        <w:widowControl/>
        <w:numPr>
          <w:ilvl w:val="0"/>
          <w:numId w:val="22"/>
        </w:numPr>
        <w:autoSpaceDE/>
        <w:autoSpaceDN/>
        <w:adjustRightInd/>
        <w:spacing w:after="60"/>
        <w:jc w:val="left"/>
      </w:pPr>
      <w:r w:rsidRPr="00CA2F09">
        <w:t>Operate from driver’s seat only</w:t>
      </w:r>
      <w:r w:rsidR="00C9125E">
        <w:t>,</w:t>
      </w:r>
    </w:p>
    <w:p w:rsidR="00DD7BF3" w:rsidRDefault="00DD7BF3" w:rsidP="00DD7BF3">
      <w:pPr>
        <w:widowControl/>
        <w:numPr>
          <w:ilvl w:val="0"/>
          <w:numId w:val="22"/>
        </w:numPr>
        <w:autoSpaceDE/>
        <w:autoSpaceDN/>
        <w:adjustRightInd/>
        <w:spacing w:after="60"/>
        <w:jc w:val="left"/>
      </w:pPr>
      <w:r>
        <w:t>Wear seat belts</w:t>
      </w:r>
      <w:r w:rsidR="00C9125E">
        <w:t>,</w:t>
      </w:r>
    </w:p>
    <w:p w:rsidR="00DD7BF3" w:rsidRDefault="00DD7BF3" w:rsidP="00DD7BF3">
      <w:pPr>
        <w:widowControl/>
        <w:numPr>
          <w:ilvl w:val="0"/>
          <w:numId w:val="22"/>
        </w:numPr>
        <w:autoSpaceDE/>
        <w:autoSpaceDN/>
        <w:adjustRightInd/>
        <w:spacing w:after="60"/>
        <w:jc w:val="left"/>
      </w:pPr>
      <w:r>
        <w:t>Never mount operating/moving equipment</w:t>
      </w:r>
      <w:r w:rsidR="00C9125E">
        <w:t>,</w:t>
      </w:r>
    </w:p>
    <w:p w:rsidR="00DD7BF3" w:rsidRPr="00CA2F09" w:rsidRDefault="00DD7BF3" w:rsidP="00DD7BF3">
      <w:pPr>
        <w:widowControl/>
        <w:numPr>
          <w:ilvl w:val="0"/>
          <w:numId w:val="22"/>
        </w:numPr>
        <w:autoSpaceDE/>
        <w:autoSpaceDN/>
        <w:adjustRightInd/>
        <w:spacing w:after="60"/>
        <w:jc w:val="left"/>
      </w:pPr>
      <w:r w:rsidRPr="00CA2F09">
        <w:t>Keep attachments low</w:t>
      </w:r>
      <w:r w:rsidR="00C9125E">
        <w:t>,</w:t>
      </w:r>
    </w:p>
    <w:p w:rsidR="00DD7BF3" w:rsidRPr="00CA2F09" w:rsidRDefault="00DD7BF3" w:rsidP="00DD7BF3">
      <w:pPr>
        <w:widowControl/>
        <w:numPr>
          <w:ilvl w:val="0"/>
          <w:numId w:val="22"/>
        </w:numPr>
        <w:autoSpaceDE/>
        <w:autoSpaceDN/>
        <w:adjustRightInd/>
        <w:spacing w:after="60"/>
        <w:jc w:val="left"/>
      </w:pPr>
      <w:r w:rsidRPr="00CA2F09">
        <w:t>Check blind areas</w:t>
      </w:r>
      <w:r w:rsidR="00C9125E">
        <w:t>,</w:t>
      </w:r>
    </w:p>
    <w:p w:rsidR="00DD7BF3" w:rsidRDefault="00DD7BF3" w:rsidP="00DD7BF3">
      <w:pPr>
        <w:widowControl/>
        <w:numPr>
          <w:ilvl w:val="0"/>
          <w:numId w:val="22"/>
        </w:numPr>
        <w:autoSpaceDE/>
        <w:autoSpaceDN/>
        <w:adjustRightInd/>
        <w:spacing w:after="60"/>
        <w:jc w:val="left"/>
      </w:pPr>
      <w:r>
        <w:t>Keep enough clearance</w:t>
      </w:r>
      <w:r w:rsidR="00C9125E">
        <w:t>,</w:t>
      </w:r>
    </w:p>
    <w:p w:rsidR="00DD7BF3" w:rsidRDefault="00DD7BF3" w:rsidP="00DD7BF3">
      <w:pPr>
        <w:widowControl/>
        <w:numPr>
          <w:ilvl w:val="0"/>
          <w:numId w:val="22"/>
        </w:numPr>
        <w:autoSpaceDE/>
        <w:autoSpaceDN/>
        <w:adjustRightInd/>
        <w:spacing w:after="60"/>
        <w:jc w:val="left"/>
      </w:pPr>
      <w:r>
        <w:t>Avoid excessive speed/power</w:t>
      </w:r>
      <w:r w:rsidR="00C9125E">
        <w:t>,</w:t>
      </w:r>
    </w:p>
    <w:p w:rsidR="00DD7BF3" w:rsidRPr="00CA2F09" w:rsidRDefault="00DD7BF3" w:rsidP="00DD7BF3">
      <w:pPr>
        <w:widowControl/>
        <w:numPr>
          <w:ilvl w:val="0"/>
          <w:numId w:val="22"/>
        </w:numPr>
        <w:autoSpaceDE/>
        <w:autoSpaceDN/>
        <w:adjustRightInd/>
        <w:spacing w:after="60"/>
        <w:jc w:val="left"/>
      </w:pPr>
      <w:r w:rsidRPr="00CA2F09">
        <w:t>Park on level ground</w:t>
      </w:r>
      <w:r w:rsidR="00C9125E">
        <w:t>,</w:t>
      </w:r>
    </w:p>
    <w:p w:rsidR="00DD7BF3" w:rsidRPr="00CA2F09" w:rsidRDefault="00DD7BF3" w:rsidP="00DD7BF3">
      <w:pPr>
        <w:widowControl/>
        <w:numPr>
          <w:ilvl w:val="0"/>
          <w:numId w:val="22"/>
        </w:numPr>
        <w:autoSpaceDE/>
        <w:autoSpaceDN/>
        <w:adjustRightInd/>
        <w:spacing w:after="60"/>
        <w:jc w:val="left"/>
      </w:pPr>
      <w:r w:rsidRPr="00CA2F09">
        <w:t>Lower attachments to ground when parked</w:t>
      </w:r>
      <w:r w:rsidR="00C9125E">
        <w:t>,</w:t>
      </w:r>
    </w:p>
    <w:p w:rsidR="00DD7BF3" w:rsidRPr="00CA2F09" w:rsidRDefault="00DD7BF3" w:rsidP="00DD7BF3">
      <w:pPr>
        <w:widowControl/>
        <w:numPr>
          <w:ilvl w:val="0"/>
          <w:numId w:val="22"/>
        </w:numPr>
        <w:autoSpaceDE/>
        <w:autoSpaceDN/>
        <w:adjustRightInd/>
        <w:spacing w:after="60"/>
        <w:jc w:val="left"/>
      </w:pPr>
      <w:r w:rsidRPr="00CA2F09">
        <w:lastRenderedPageBreak/>
        <w:t>Avoid leaving equipment unattended</w:t>
      </w:r>
      <w:r w:rsidR="00C9125E">
        <w:t>,</w:t>
      </w:r>
    </w:p>
    <w:p w:rsidR="00DD7BF3" w:rsidRDefault="00DD7BF3" w:rsidP="00DD7BF3">
      <w:pPr>
        <w:widowControl/>
        <w:numPr>
          <w:ilvl w:val="0"/>
          <w:numId w:val="22"/>
        </w:numPr>
        <w:autoSpaceDE/>
        <w:autoSpaceDN/>
        <w:adjustRightInd/>
        <w:spacing w:after="60"/>
        <w:jc w:val="left"/>
      </w:pPr>
      <w:r w:rsidRPr="00CA2F09">
        <w:t>Always work with adequate lighting</w:t>
      </w:r>
      <w:r w:rsidR="00C9125E">
        <w:t>,</w:t>
      </w:r>
    </w:p>
    <w:p w:rsidR="00DD7BF3" w:rsidRPr="00CA2F09" w:rsidRDefault="00DD7BF3" w:rsidP="00DD7BF3">
      <w:pPr>
        <w:widowControl/>
        <w:numPr>
          <w:ilvl w:val="0"/>
          <w:numId w:val="22"/>
        </w:numPr>
        <w:autoSpaceDE/>
        <w:autoSpaceDN/>
        <w:adjustRightInd/>
        <w:spacing w:after="60"/>
        <w:jc w:val="left"/>
      </w:pPr>
      <w:r w:rsidRPr="00CA2F09">
        <w:t>Clean equipment before repairing</w:t>
      </w:r>
      <w:r w:rsidR="00C9125E">
        <w:t>,</w:t>
      </w:r>
    </w:p>
    <w:p w:rsidR="00DD7BF3" w:rsidRDefault="00DD7BF3" w:rsidP="00DD7BF3">
      <w:pPr>
        <w:widowControl/>
        <w:numPr>
          <w:ilvl w:val="0"/>
          <w:numId w:val="22"/>
        </w:numPr>
        <w:autoSpaceDE/>
        <w:autoSpaceDN/>
        <w:adjustRightInd/>
        <w:spacing w:after="60"/>
        <w:jc w:val="left"/>
      </w:pPr>
      <w:r w:rsidRPr="00CA2F09">
        <w:t>Be aware of nearby personnel</w:t>
      </w:r>
      <w:r w:rsidR="00C9125E">
        <w:t>,</w:t>
      </w:r>
    </w:p>
    <w:p w:rsidR="00DD7BF3" w:rsidRPr="00CA2F09" w:rsidRDefault="00DD7BF3" w:rsidP="00DD7BF3">
      <w:pPr>
        <w:widowControl/>
        <w:numPr>
          <w:ilvl w:val="0"/>
          <w:numId w:val="22"/>
        </w:numPr>
        <w:autoSpaceDE/>
        <w:autoSpaceDN/>
        <w:adjustRightInd/>
        <w:spacing w:after="60"/>
        <w:jc w:val="left"/>
      </w:pPr>
      <w:r w:rsidRPr="00CA2F09">
        <w:t>Check work area</w:t>
      </w:r>
      <w:r w:rsidR="00C9125E">
        <w:t>, and</w:t>
      </w:r>
    </w:p>
    <w:p w:rsidR="00DD7BF3" w:rsidRDefault="00DD7BF3" w:rsidP="007B1A03">
      <w:pPr>
        <w:widowControl/>
        <w:numPr>
          <w:ilvl w:val="0"/>
          <w:numId w:val="22"/>
        </w:numPr>
        <w:autoSpaceDE/>
        <w:autoSpaceDN/>
        <w:adjustRightInd/>
        <w:jc w:val="left"/>
      </w:pPr>
      <w:r w:rsidRPr="00CA2F09">
        <w:t>Use audible vehicle reverse movement warning devices</w:t>
      </w:r>
      <w:r w:rsidR="00C9125E">
        <w:t>.</w:t>
      </w:r>
    </w:p>
    <w:p w:rsidR="00DD7BF3" w:rsidRDefault="00DD7BF3" w:rsidP="00DD7BF3">
      <w:pPr>
        <w:widowControl/>
        <w:autoSpaceDE/>
        <w:autoSpaceDN/>
        <w:adjustRightInd/>
        <w:ind w:left="720"/>
        <w:jc w:val="left"/>
      </w:pPr>
    </w:p>
    <w:p w:rsidR="007B1A03" w:rsidRDefault="005E79BD" w:rsidP="00F13E5A">
      <w:pPr>
        <w:pStyle w:val="Heading2"/>
      </w:pPr>
      <w:bookmarkStart w:id="1734" w:name="_Toc373141304"/>
      <w:r>
        <w:t>5</w:t>
      </w:r>
      <w:r w:rsidR="007B1A03" w:rsidRPr="00213AD2">
        <w:t>.</w:t>
      </w:r>
      <w:r>
        <w:t>4</w:t>
      </w:r>
      <w:r w:rsidR="007B1A03">
        <w:tab/>
      </w:r>
      <w:r w:rsidR="007B1A03" w:rsidRPr="004603E5">
        <w:t>G</w:t>
      </w:r>
      <w:r>
        <w:t>eneral Safety Procedures</w:t>
      </w:r>
      <w:bookmarkEnd w:id="1734"/>
      <w:r>
        <w:t xml:space="preserve"> </w:t>
      </w:r>
    </w:p>
    <w:p w:rsidR="007B1A03" w:rsidRDefault="007B1A03" w:rsidP="007B1A03">
      <w:r w:rsidRPr="000C5ADB">
        <w:t xml:space="preserve">Special attention </w:t>
      </w:r>
      <w:r w:rsidR="00E92BC1">
        <w:t>is</w:t>
      </w:r>
      <w:r w:rsidRPr="000C5ADB">
        <w:t xml:space="preserve"> paid to safety and steps </w:t>
      </w:r>
      <w:r w:rsidR="001B70A9">
        <w:t>are</w:t>
      </w:r>
      <w:r w:rsidRPr="000C5ADB">
        <w:t xml:space="preserve"> taken to minimize the risk to personal safety.  These topics discussed below include communications and security</w:t>
      </w:r>
      <w:r>
        <w:t>, personal protective equipment and</w:t>
      </w:r>
      <w:r w:rsidRPr="000C5ADB">
        <w:t xml:space="preserve"> confined space entry</w:t>
      </w:r>
      <w:r>
        <w:t>.</w:t>
      </w:r>
    </w:p>
    <w:p w:rsidR="007B1A03" w:rsidRDefault="007B1A03" w:rsidP="007B1A03">
      <w:pPr>
        <w:rPr>
          <w:b/>
          <w:bCs/>
        </w:rPr>
      </w:pPr>
    </w:p>
    <w:p w:rsidR="007B1A03" w:rsidRDefault="00DD7BF3" w:rsidP="006501C2">
      <w:pPr>
        <w:pStyle w:val="Heading3"/>
      </w:pPr>
      <w:r>
        <w:t xml:space="preserve">Hazard </w:t>
      </w:r>
      <w:r w:rsidR="007B1A03">
        <w:t>Communications and Security</w:t>
      </w:r>
    </w:p>
    <w:p w:rsidR="007B1A03" w:rsidRDefault="00DD7BF3" w:rsidP="007B1A03">
      <w:r>
        <w:t xml:space="preserve">Electrical service and </w:t>
      </w:r>
      <w:r w:rsidR="007B1A03">
        <w:t xml:space="preserve">telephones are available for regular and emergency communications.  Should any part of the </w:t>
      </w:r>
      <w:r w:rsidR="003C27F1">
        <w:t>F</w:t>
      </w:r>
      <w:r w:rsidR="007B1A03">
        <w:t xml:space="preserve">acility be vandalized, Lighting Resources will </w:t>
      </w:r>
      <w:r w:rsidR="007B1A03" w:rsidRPr="00B25A05">
        <w:t>immediately notify the Police Department.</w:t>
      </w:r>
      <w:r w:rsidR="007B1A03">
        <w:t xml:space="preserve">  The portion of the site or equipment that has been vandalized </w:t>
      </w:r>
      <w:r w:rsidR="001B70A9">
        <w:t>is</w:t>
      </w:r>
      <w:r w:rsidR="007B1A03">
        <w:t xml:space="preserve"> inspected to determine the amount of damage.  If equipment is determined to be unsafe it </w:t>
      </w:r>
      <w:r w:rsidR="001B70A9">
        <w:t>is</w:t>
      </w:r>
      <w:r w:rsidR="007B1A03">
        <w:t xml:space="preserve"> locked out/ tagged out until maintenance can be performed.</w:t>
      </w:r>
    </w:p>
    <w:p w:rsidR="007B1A03" w:rsidRDefault="007B1A03" w:rsidP="007B1A03">
      <w:pPr>
        <w:ind w:left="720"/>
      </w:pPr>
      <w:r>
        <w:tab/>
      </w:r>
    </w:p>
    <w:p w:rsidR="007B1A03" w:rsidRDefault="007B1A03" w:rsidP="006501C2">
      <w:pPr>
        <w:pStyle w:val="Heading3"/>
      </w:pPr>
      <w:r>
        <w:t>Personal Protective Equipment</w:t>
      </w:r>
    </w:p>
    <w:p w:rsidR="007B1A03" w:rsidRDefault="00113CC3" w:rsidP="007B1A03">
      <w:r>
        <w:t>E</w:t>
      </w:r>
      <w:r w:rsidR="007B1A03">
        <w:t xml:space="preserve">mployees at the </w:t>
      </w:r>
      <w:r w:rsidR="00DD7BF3">
        <w:t>F</w:t>
      </w:r>
      <w:r w:rsidR="007B1A03">
        <w:t xml:space="preserve">acility </w:t>
      </w:r>
      <w:r w:rsidR="001B70A9">
        <w:t>are</w:t>
      </w:r>
      <w:r w:rsidR="007B1A03">
        <w:t xml:space="preserve"> required to wear proper personal protective equipment (PPE). Required PPE may include gloves, hearing protection, eye protection, hard hats, steel-toed boots, chemical protective coveralls, half</w:t>
      </w:r>
      <w:r w:rsidR="00DD7BF3">
        <w:t>-</w:t>
      </w:r>
      <w:r w:rsidR="007B1A03">
        <w:t>face or full</w:t>
      </w:r>
      <w:r w:rsidR="00DD7BF3">
        <w:t>-</w:t>
      </w:r>
      <w:r w:rsidR="007B1A03">
        <w:t xml:space="preserve">face respirators or </w:t>
      </w:r>
      <w:r w:rsidR="00F423C4">
        <w:t xml:space="preserve">a </w:t>
      </w:r>
      <w:r w:rsidR="007B1A03">
        <w:t xml:space="preserve">combination of the above as required for specific tasks or work areas. </w:t>
      </w:r>
      <w:r>
        <w:t>E</w:t>
      </w:r>
      <w:r w:rsidR="007B1A03">
        <w:t xml:space="preserve">mployees </w:t>
      </w:r>
      <w:r w:rsidR="001B70A9">
        <w:t>are</w:t>
      </w:r>
      <w:r w:rsidR="007B1A03">
        <w:t xml:space="preserve"> trained in the proper use and care of PPE</w:t>
      </w:r>
      <w:r w:rsidR="009976B1">
        <w:t xml:space="preserve"> and </w:t>
      </w:r>
      <w:r w:rsidR="001B70A9">
        <w:t>are</w:t>
      </w:r>
      <w:r w:rsidR="009976B1">
        <w:t xml:space="preserve"> fit tested for respirator equipment</w:t>
      </w:r>
      <w:r>
        <w:t xml:space="preserve"> as appropriate</w:t>
      </w:r>
      <w:r w:rsidR="007B1A03">
        <w:t>.</w:t>
      </w:r>
    </w:p>
    <w:p w:rsidR="007B1A03" w:rsidRDefault="007B1A03" w:rsidP="007B1A03">
      <w:pPr>
        <w:rPr>
          <w:b/>
          <w:bCs/>
        </w:rPr>
      </w:pPr>
    </w:p>
    <w:p w:rsidR="007B1A03" w:rsidRPr="00213AD2" w:rsidRDefault="007B1A03" w:rsidP="006501C2">
      <w:pPr>
        <w:pStyle w:val="Heading3"/>
      </w:pPr>
      <w:r w:rsidRPr="00213AD2">
        <w:t>Confined Space Entry</w:t>
      </w:r>
    </w:p>
    <w:p w:rsidR="007B1A03" w:rsidRDefault="007B1A03" w:rsidP="007B1A03">
      <w:r w:rsidRPr="00213AD2">
        <w:t xml:space="preserve">In the event that a confined space entry must occur, proper notification procedures </w:t>
      </w:r>
      <w:r w:rsidR="001B70A9">
        <w:t>are</w:t>
      </w:r>
      <w:r w:rsidRPr="00213AD2">
        <w:t xml:space="preserve"> followed to help ensure that accidents do not occur at the </w:t>
      </w:r>
      <w:r w:rsidR="00DD7BF3">
        <w:t>F</w:t>
      </w:r>
      <w:r w:rsidRPr="00213AD2">
        <w:t xml:space="preserve">acility.  A confined space is considered to be </w:t>
      </w:r>
      <w:r w:rsidR="00F423C4">
        <w:t>a</w:t>
      </w:r>
      <w:r w:rsidRPr="00213AD2">
        <w:t xml:space="preserve"> space that is large enough and so configured that it can be bodily entered to perform work, with limited or restricted means of entry or exit, but is not designed for continuous employee occupancy.</w:t>
      </w:r>
      <w:r>
        <w:t xml:space="preserve"> </w:t>
      </w:r>
      <w:r w:rsidR="00113CC3">
        <w:t>E</w:t>
      </w:r>
      <w:r>
        <w:t xml:space="preserve">mployees </w:t>
      </w:r>
      <w:r w:rsidR="001B70A9">
        <w:t>are</w:t>
      </w:r>
      <w:r>
        <w:t xml:space="preserve"> trained in the procedures for recognizing and conducting confined space entries.</w:t>
      </w:r>
    </w:p>
    <w:p w:rsidR="00962131" w:rsidRPr="00213AD2" w:rsidRDefault="00962131" w:rsidP="007B1A03"/>
    <w:p w:rsidR="00962131" w:rsidRDefault="00962131" w:rsidP="00962131">
      <w:pPr>
        <w:pStyle w:val="Heading2"/>
      </w:pPr>
      <w:bookmarkStart w:id="1735" w:name="_Toc373141305"/>
      <w:r>
        <w:t>5.5</w:t>
      </w:r>
      <w:r>
        <w:tab/>
        <w:t>Air Monitoring</w:t>
      </w:r>
      <w:bookmarkEnd w:id="1735"/>
      <w:r>
        <w:t xml:space="preserve"> </w:t>
      </w:r>
    </w:p>
    <w:p w:rsidR="00962131" w:rsidRPr="00F45A81" w:rsidRDefault="00962131" w:rsidP="00962131">
      <w:del w:id="1736" w:author="Susan Richard" w:date="2013-10-24T14:00:00Z">
        <w:r w:rsidDel="00E368C4">
          <w:delText xml:space="preserve">All </w:delText>
        </w:r>
      </w:del>
      <w:ins w:id="1737" w:author="Susan Richard" w:date="2013-10-24T14:00:00Z">
        <w:r w:rsidR="00E368C4">
          <w:t xml:space="preserve">Designated </w:t>
        </w:r>
      </w:ins>
      <w:r>
        <w:t>e</w:t>
      </w:r>
      <w:r w:rsidRPr="00F45A81">
        <w:t>mployees</w:t>
      </w:r>
      <w:ins w:id="1738" w:author="Susan Richard" w:date="2013-10-24T14:00:00Z">
        <w:r w:rsidR="00E368C4">
          <w:t xml:space="preserve"> (See Tab</w:t>
        </w:r>
      </w:ins>
      <w:ins w:id="1739" w:author="Susan Richard" w:date="2013-10-31T16:12:00Z">
        <w:r w:rsidR="008A5253">
          <w:t>l</w:t>
        </w:r>
      </w:ins>
      <w:ins w:id="1740" w:author="Susan Richard" w:date="2013-10-24T14:00:00Z">
        <w:r w:rsidR="00E368C4">
          <w:t>e 3-1</w:t>
        </w:r>
      </w:ins>
      <w:r w:rsidRPr="00F45A81">
        <w:t xml:space="preserve"> </w:t>
      </w:r>
      <w:r w:rsidR="001B70A9">
        <w:t>are</w:t>
      </w:r>
      <w:r w:rsidRPr="00F45A81">
        <w:t xml:space="preserve"> </w:t>
      </w:r>
      <w:r>
        <w:t xml:space="preserve">trained on </w:t>
      </w:r>
      <w:r w:rsidRPr="00F45A81">
        <w:t xml:space="preserve">air monitoring </w:t>
      </w:r>
      <w:r>
        <w:t>procedures</w:t>
      </w:r>
      <w:r w:rsidRPr="00F45A81">
        <w:t xml:space="preserve"> at the </w:t>
      </w:r>
      <w:r>
        <w:t>F</w:t>
      </w:r>
      <w:r w:rsidRPr="00F45A81">
        <w:t xml:space="preserve">acility. </w:t>
      </w:r>
      <w:r>
        <w:t>Monitoring</w:t>
      </w:r>
      <w:r w:rsidRPr="00F45A81">
        <w:t xml:space="preserve"> points, </w:t>
      </w:r>
      <w:r>
        <w:t xml:space="preserve">proper use and maintenance of monitoring equipment, monitoring </w:t>
      </w:r>
      <w:r w:rsidRPr="00F45A81">
        <w:t>documentation, action level</w:t>
      </w:r>
      <w:r>
        <w:t>,</w:t>
      </w:r>
      <w:r w:rsidRPr="00F45A81">
        <w:t xml:space="preserve"> and frequency of</w:t>
      </w:r>
      <w:r>
        <w:t xml:space="preserve"> </w:t>
      </w:r>
      <w:r w:rsidRPr="00F45A81">
        <w:t xml:space="preserve">monitoring </w:t>
      </w:r>
      <w:r w:rsidR="00113CC3">
        <w:t>are</w:t>
      </w:r>
      <w:r>
        <w:t xml:space="preserve"> included as part of the training</w:t>
      </w:r>
      <w:r w:rsidRPr="00F45A81">
        <w:t xml:space="preserve">. </w:t>
      </w:r>
      <w:r>
        <w:t xml:space="preserve">Air monitoring of the Facility </w:t>
      </w:r>
      <w:r w:rsidR="001B70A9">
        <w:t>are</w:t>
      </w:r>
      <w:r>
        <w:t xml:space="preserve"> conducted every two hours during each operating day to ensure that personnel are working in a safe environment. A detailed discussion of </w:t>
      </w:r>
      <w:r w:rsidR="001B59DE">
        <w:t xml:space="preserve">the </w:t>
      </w:r>
      <w:r>
        <w:t xml:space="preserve">air monitoring procedures is provided in </w:t>
      </w:r>
      <w:r w:rsidRPr="00962131">
        <w:rPr>
          <w:b/>
        </w:rPr>
        <w:t xml:space="preserve">Section </w:t>
      </w:r>
      <w:r w:rsidR="001B59DE">
        <w:rPr>
          <w:b/>
        </w:rPr>
        <w:t>3</w:t>
      </w:r>
      <w:r w:rsidR="00F03656">
        <w:rPr>
          <w:b/>
        </w:rPr>
        <w:t>.</w:t>
      </w:r>
      <w:r w:rsidR="00B95D3E">
        <w:rPr>
          <w:b/>
        </w:rPr>
        <w:t>20</w:t>
      </w:r>
      <w:r w:rsidRPr="00F45A81">
        <w:t>.</w:t>
      </w:r>
    </w:p>
    <w:p w:rsidR="00962131" w:rsidRDefault="00962131" w:rsidP="007B1A03">
      <w:pPr>
        <w:pStyle w:val="1Paragraph"/>
        <w:tabs>
          <w:tab w:val="clear" w:pos="720"/>
          <w:tab w:val="left" w:pos="-1440"/>
          <w:tab w:val="left" w:pos="-720"/>
          <w:tab w:val="left" w:pos="0"/>
          <w:tab w:val="left" w:pos="90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left="0" w:firstLine="0"/>
        <w:rPr>
          <w:rFonts w:ascii="Arial" w:hAnsi="Arial" w:cs="Arial"/>
          <w:b/>
          <w:sz w:val="22"/>
          <w:szCs w:val="22"/>
          <w:highlight w:val="yellow"/>
        </w:rPr>
        <w:sectPr w:rsidR="00962131" w:rsidSect="00772F6D">
          <w:pgSz w:w="12240" w:h="15840" w:code="1"/>
          <w:pgMar w:top="1224" w:right="1080" w:bottom="1440" w:left="2160" w:header="576" w:footer="504" w:gutter="0"/>
          <w:paperSrc w:first="258" w:other="258"/>
          <w:pgBorders w:zOrder="back">
            <w:left w:val="single" w:sz="6" w:space="10" w:color="auto"/>
          </w:pgBorders>
          <w:cols w:space="720"/>
        </w:sectPr>
      </w:pPr>
    </w:p>
    <w:p w:rsidR="007B1A03" w:rsidRDefault="005E79BD" w:rsidP="00F13E5A">
      <w:pPr>
        <w:pStyle w:val="Heading2"/>
      </w:pPr>
      <w:bookmarkStart w:id="1741" w:name="_Toc373141306"/>
      <w:r>
        <w:lastRenderedPageBreak/>
        <w:t>5</w:t>
      </w:r>
      <w:r w:rsidR="007B1A03">
        <w:t>.</w:t>
      </w:r>
      <w:r w:rsidR="00962131">
        <w:t>6</w:t>
      </w:r>
      <w:r w:rsidR="007B1A03">
        <w:tab/>
      </w:r>
      <w:r w:rsidR="007B1A03" w:rsidRPr="007802D3">
        <w:t>P</w:t>
      </w:r>
      <w:r>
        <w:t>ersonnel Training</w:t>
      </w:r>
      <w:bookmarkEnd w:id="1741"/>
      <w:r>
        <w:t xml:space="preserve"> </w:t>
      </w:r>
    </w:p>
    <w:p w:rsidR="00BC56DD" w:rsidRPr="00BC56DD" w:rsidRDefault="00BC56DD" w:rsidP="00BC56DD">
      <w:pPr>
        <w:spacing w:after="120"/>
      </w:pPr>
      <w:r w:rsidRPr="00BC56DD">
        <w:t xml:space="preserve">The primary objectives of the </w:t>
      </w:r>
      <w:r>
        <w:t xml:space="preserve">personnel </w:t>
      </w:r>
      <w:r w:rsidRPr="00BC56DD">
        <w:t>training program are as follows:</w:t>
      </w:r>
    </w:p>
    <w:p w:rsidR="00BC56DD" w:rsidRPr="00BC56DD" w:rsidRDefault="00BC56DD" w:rsidP="00036A20">
      <w:pPr>
        <w:pStyle w:val="ListParagraph"/>
        <w:numPr>
          <w:ilvl w:val="0"/>
          <w:numId w:val="59"/>
        </w:numPr>
        <w:spacing w:after="120"/>
        <w:contextualSpacing w:val="0"/>
      </w:pPr>
      <w:r w:rsidRPr="00BC56DD">
        <w:t>To make employees aware of the poten</w:t>
      </w:r>
      <w:r>
        <w:t>tial hazards they may encounter;</w:t>
      </w:r>
    </w:p>
    <w:p w:rsidR="00BC56DD" w:rsidRPr="00BC56DD" w:rsidRDefault="00BC56DD" w:rsidP="00036A20">
      <w:pPr>
        <w:pStyle w:val="ListParagraph"/>
        <w:numPr>
          <w:ilvl w:val="0"/>
          <w:numId w:val="59"/>
        </w:numPr>
        <w:spacing w:after="120"/>
        <w:contextualSpacing w:val="0"/>
      </w:pPr>
      <w:r w:rsidRPr="00BC56DD">
        <w:t>To provide the knowledge and skill training necessary to protect employee health and</w:t>
      </w:r>
      <w:r>
        <w:t xml:space="preserve"> safety, and the environment;</w:t>
      </w:r>
    </w:p>
    <w:p w:rsidR="00BC56DD" w:rsidRPr="00BC56DD" w:rsidRDefault="00BC56DD" w:rsidP="00036A20">
      <w:pPr>
        <w:pStyle w:val="ListParagraph"/>
        <w:numPr>
          <w:ilvl w:val="0"/>
          <w:numId w:val="59"/>
        </w:numPr>
        <w:spacing w:after="120"/>
        <w:contextualSpacing w:val="0"/>
      </w:pPr>
      <w:r w:rsidRPr="00BC56DD">
        <w:t>To make workers aware of the purpose, and the limitations of process and safety</w:t>
      </w:r>
      <w:r>
        <w:t xml:space="preserve"> equipment; and</w:t>
      </w:r>
    </w:p>
    <w:p w:rsidR="00BC56DD" w:rsidRPr="00BC56DD" w:rsidRDefault="00BC56DD" w:rsidP="00036A20">
      <w:pPr>
        <w:pStyle w:val="ListParagraph"/>
        <w:numPr>
          <w:ilvl w:val="0"/>
          <w:numId w:val="59"/>
        </w:numPr>
      </w:pPr>
      <w:r w:rsidRPr="00BC56DD">
        <w:t>To ensure that workers can respond to emergencies.</w:t>
      </w:r>
    </w:p>
    <w:p w:rsidR="00BC56DD" w:rsidRPr="00A50E70" w:rsidRDefault="00BC56DD" w:rsidP="00BC56DD"/>
    <w:p w:rsidR="007B1A03" w:rsidRDefault="00BC56DD" w:rsidP="007B1A03">
      <w:pPr>
        <w:rPr>
          <w:szCs w:val="22"/>
        </w:rPr>
      </w:pPr>
      <w:r>
        <w:rPr>
          <w:szCs w:val="22"/>
        </w:rPr>
        <w:t>The personnel training program</w:t>
      </w:r>
      <w:r w:rsidR="007B1A03">
        <w:rPr>
          <w:szCs w:val="22"/>
        </w:rPr>
        <w:t xml:space="preserve"> consists of </w:t>
      </w:r>
      <w:r w:rsidR="00DD7BF3">
        <w:rPr>
          <w:szCs w:val="22"/>
        </w:rPr>
        <w:t xml:space="preserve">initial new employee training, monthly </w:t>
      </w:r>
      <w:r w:rsidR="008A7497">
        <w:rPr>
          <w:szCs w:val="22"/>
        </w:rPr>
        <w:t xml:space="preserve">safety </w:t>
      </w:r>
      <w:r w:rsidR="00DD7BF3">
        <w:rPr>
          <w:szCs w:val="22"/>
        </w:rPr>
        <w:t xml:space="preserve">meetings, </w:t>
      </w:r>
      <w:r w:rsidR="007B1A03">
        <w:rPr>
          <w:szCs w:val="22"/>
        </w:rPr>
        <w:t>and a yearly formal</w:t>
      </w:r>
      <w:r w:rsidR="00DD7BF3">
        <w:rPr>
          <w:szCs w:val="22"/>
        </w:rPr>
        <w:t xml:space="preserve"> refresher</w:t>
      </w:r>
      <w:r w:rsidR="007B1A03">
        <w:rPr>
          <w:szCs w:val="22"/>
        </w:rPr>
        <w:t xml:space="preserve"> training program conducted or coordinated by the Facility Manager. </w:t>
      </w:r>
    </w:p>
    <w:p w:rsidR="007B1A03" w:rsidRDefault="007B1A03" w:rsidP="007B1A03">
      <w:pPr>
        <w:rPr>
          <w:szCs w:val="22"/>
        </w:rPr>
      </w:pPr>
    </w:p>
    <w:p w:rsidR="00B53E51" w:rsidRPr="00B53E51" w:rsidRDefault="00DD7BF3" w:rsidP="006501C2">
      <w:pPr>
        <w:pStyle w:val="Heading3"/>
      </w:pPr>
      <w:r>
        <w:t>Initial New Employee</w:t>
      </w:r>
      <w:r w:rsidR="007B1A03" w:rsidRPr="00B53E51">
        <w:t xml:space="preserve"> Training</w:t>
      </w:r>
    </w:p>
    <w:p w:rsidR="00F03656" w:rsidRDefault="00DD7BF3" w:rsidP="00F03656">
      <w:pPr>
        <w:rPr>
          <w:szCs w:val="22"/>
        </w:rPr>
      </w:pPr>
      <w:r>
        <w:t>Initial new employee</w:t>
      </w:r>
      <w:r w:rsidR="007B1A03">
        <w:t xml:space="preserve"> training </w:t>
      </w:r>
      <w:r w:rsidR="001B70A9">
        <w:t>is</w:t>
      </w:r>
      <w:r>
        <w:t xml:space="preserve"> </w:t>
      </w:r>
      <w:r w:rsidR="007B1A03">
        <w:t xml:space="preserve">conducted for new employees under the direction of the Facility Manager. </w:t>
      </w:r>
      <w:r w:rsidR="00DD6BC3" w:rsidRPr="00DD6BC3">
        <w:t xml:space="preserve">Facility personnel </w:t>
      </w:r>
      <w:r w:rsidR="001B70A9">
        <w:t>are</w:t>
      </w:r>
      <w:r w:rsidR="00DD6BC3" w:rsidRPr="00DD6BC3">
        <w:t xml:space="preserve"> trained in accordance with </w:t>
      </w:r>
      <w:r w:rsidR="002816C2">
        <w:t xml:space="preserve">Title </w:t>
      </w:r>
      <w:r w:rsidR="00DD6BC3" w:rsidRPr="00DD6BC3">
        <w:t xml:space="preserve">40 CFR </w:t>
      </w:r>
      <w:r w:rsidR="002816C2">
        <w:t xml:space="preserve">         </w:t>
      </w:r>
      <w:r w:rsidR="00DD6BC3" w:rsidRPr="00DD6BC3">
        <w:t xml:space="preserve">§ 265.16. Specifically, </w:t>
      </w:r>
      <w:del w:id="1742" w:author="Susan Richard" w:date="2013-10-24T14:03:00Z">
        <w:r w:rsidR="00DD6BC3" w:rsidRPr="00DD6BC3" w:rsidDel="00E368C4">
          <w:delText xml:space="preserve">prior to commencing work at the Facility, </w:delText>
        </w:r>
      </w:del>
      <w:r w:rsidR="00DD6BC3" w:rsidRPr="00DD6BC3">
        <w:t xml:space="preserve">personnel must successfully complete a program of both classroom instruction and on-the-job training that teaches them to perform their duties in a manner to comply with the requirements of </w:t>
      </w:r>
      <w:r w:rsidR="002816C2">
        <w:t xml:space="preserve">Title </w:t>
      </w:r>
      <w:r w:rsidR="00DD6BC3" w:rsidRPr="00DD6BC3">
        <w:t>40 CFR § 265.16</w:t>
      </w:r>
      <w:r w:rsidR="00DD6BC3">
        <w:t xml:space="preserve">. </w:t>
      </w:r>
      <w:r>
        <w:t>The initial new employee</w:t>
      </w:r>
      <w:r w:rsidR="007B1A03">
        <w:t xml:space="preserve"> training </w:t>
      </w:r>
      <w:r w:rsidR="008A7497">
        <w:t xml:space="preserve">is comprehensive and </w:t>
      </w:r>
      <w:r w:rsidR="003511C8">
        <w:t>is</w:t>
      </w:r>
      <w:r w:rsidR="00CF69D5">
        <w:t xml:space="preserve"> provided to new employees</w:t>
      </w:r>
      <w:ins w:id="1743" w:author="Susan Richard" w:date="2013-10-24T14:03:00Z">
        <w:r w:rsidR="00E368C4">
          <w:t>.</w:t>
        </w:r>
      </w:ins>
      <w:r w:rsidR="00CF69D5">
        <w:t xml:space="preserve"> </w:t>
      </w:r>
      <w:del w:id="1744" w:author="Susan Richard" w:date="2013-10-24T14:04:00Z">
        <w:r w:rsidR="00CF69D5" w:rsidDel="00E368C4">
          <w:delText xml:space="preserve">prior to working on-site. </w:delText>
        </w:r>
      </w:del>
      <w:del w:id="1745" w:author="Susan Richard" w:date="2013-10-24T14:05:00Z">
        <w:r w:rsidR="00F03656" w:rsidDel="00E368C4">
          <w:rPr>
            <w:szCs w:val="22"/>
          </w:rPr>
          <w:delText xml:space="preserve">Subsequent to receiving training, </w:delText>
        </w:r>
      </w:del>
      <w:ins w:id="1746" w:author="Susan Richard" w:date="2013-10-24T14:05:00Z">
        <w:r w:rsidR="00E368C4">
          <w:rPr>
            <w:szCs w:val="22"/>
          </w:rPr>
          <w:t>T</w:t>
        </w:r>
      </w:ins>
      <w:del w:id="1747" w:author="Susan Richard" w:date="2013-10-24T14:05:00Z">
        <w:r w:rsidR="00F03656" w:rsidDel="00E368C4">
          <w:rPr>
            <w:szCs w:val="22"/>
          </w:rPr>
          <w:delText>t</w:delText>
        </w:r>
      </w:del>
      <w:r w:rsidR="00F03656">
        <w:rPr>
          <w:szCs w:val="22"/>
        </w:rPr>
        <w:t xml:space="preserve">he new employees </w:t>
      </w:r>
      <w:r w:rsidR="003511C8">
        <w:rPr>
          <w:szCs w:val="22"/>
        </w:rPr>
        <w:t>are</w:t>
      </w:r>
      <w:r w:rsidR="00F03656">
        <w:rPr>
          <w:szCs w:val="22"/>
        </w:rPr>
        <w:t xml:space="preserve"> closely supervised during the first few months of working in the Facility (by experienced and senior employees including the Facility Manager and Operations Manager) to ensure they understand and follow proper procedures and protocol.</w:t>
      </w:r>
    </w:p>
    <w:p w:rsidR="007B6733" w:rsidRDefault="007B6733" w:rsidP="003C192F"/>
    <w:p w:rsidR="00ED0F5F" w:rsidRDefault="00F03656" w:rsidP="003C192F">
      <w:pPr>
        <w:rPr>
          <w:b/>
        </w:rPr>
      </w:pPr>
      <w:r>
        <w:t xml:space="preserve">The training is broken down into two parts: Part I consists of new employee orientation provided to new employees covering corporate and Facility policies and training relevant to the Facility; and Part II training which is position / title specific training consists of OSHA, RCRA, DOT and other regulatory training. </w:t>
      </w:r>
      <w:r w:rsidR="003C192F">
        <w:t xml:space="preserve">A summary of the training provided to new employees is provided on the following page on </w:t>
      </w:r>
      <w:r w:rsidR="003C192F" w:rsidRPr="003C192F">
        <w:rPr>
          <w:b/>
        </w:rPr>
        <w:t>Table 5-1</w:t>
      </w:r>
      <w:r w:rsidR="003C192F">
        <w:t>.</w:t>
      </w:r>
      <w:r w:rsidR="00DD6BC3">
        <w:t xml:space="preserve"> A detailed discussion of personnel training is </w:t>
      </w:r>
      <w:r w:rsidR="000D6D1E">
        <w:t xml:space="preserve">also </w:t>
      </w:r>
      <w:r w:rsidR="00DD6BC3">
        <w:t xml:space="preserve">provided in </w:t>
      </w:r>
      <w:r w:rsidR="00DD6BC3" w:rsidRPr="00C9125E">
        <w:rPr>
          <w:b/>
        </w:rPr>
        <w:t>Section 3.4</w:t>
      </w:r>
      <w:r w:rsidR="00DD6BC3">
        <w:t xml:space="preserve"> of this Report.</w:t>
      </w:r>
    </w:p>
    <w:p w:rsidR="00962131" w:rsidRDefault="00962131" w:rsidP="00ED0F5F">
      <w:pPr>
        <w:pStyle w:val="ListParagraph"/>
        <w:widowControl/>
        <w:autoSpaceDE/>
        <w:autoSpaceDN/>
        <w:adjustRightInd/>
        <w:contextualSpacing w:val="0"/>
        <w:jc w:val="left"/>
        <w:rPr>
          <w:b/>
        </w:rPr>
      </w:pPr>
    </w:p>
    <w:p w:rsidR="00DD6BC3" w:rsidRDefault="00DD6BC3" w:rsidP="00ED0F5F">
      <w:pPr>
        <w:pStyle w:val="ListParagraph"/>
        <w:widowControl/>
        <w:autoSpaceDE/>
        <w:autoSpaceDN/>
        <w:adjustRightInd/>
        <w:contextualSpacing w:val="0"/>
        <w:jc w:val="left"/>
        <w:rPr>
          <w:b/>
        </w:rPr>
        <w:sectPr w:rsidR="00DD6BC3" w:rsidSect="00772F6D">
          <w:pgSz w:w="12240" w:h="15840" w:code="1"/>
          <w:pgMar w:top="1224" w:right="1080" w:bottom="1440" w:left="2160" w:header="576" w:footer="504" w:gutter="0"/>
          <w:paperSrc w:first="258" w:other="258"/>
          <w:pgBorders w:zOrder="back">
            <w:left w:val="single" w:sz="6" w:space="10" w:color="auto"/>
          </w:pgBorders>
          <w:cols w:space="720"/>
        </w:sectPr>
      </w:pPr>
    </w:p>
    <w:p w:rsidR="00E179E6" w:rsidRDefault="00E179E6" w:rsidP="00ED0F5F">
      <w:pPr>
        <w:pStyle w:val="ListParagraph"/>
        <w:widowControl/>
        <w:autoSpaceDE/>
        <w:autoSpaceDN/>
        <w:adjustRightInd/>
        <w:contextualSpacing w:val="0"/>
        <w:jc w:val="left"/>
        <w:rPr>
          <w:b/>
        </w:rPr>
      </w:pPr>
    </w:p>
    <w:tbl>
      <w:tblPr>
        <w:tblStyle w:val="TableGrid"/>
        <w:tblW w:w="0" w:type="auto"/>
        <w:tblInd w:w="558"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3510"/>
        <w:gridCol w:w="5040"/>
      </w:tblGrid>
      <w:tr w:rsidR="003C192F" w:rsidTr="003C192F">
        <w:tc>
          <w:tcPr>
            <w:tcW w:w="8550" w:type="dxa"/>
            <w:gridSpan w:val="2"/>
            <w:shd w:val="clear" w:color="auto" w:fill="C6D9F1" w:themeFill="text2" w:themeFillTint="33"/>
            <w:vAlign w:val="center"/>
          </w:tcPr>
          <w:p w:rsidR="003C192F" w:rsidRDefault="003C192F" w:rsidP="00E179E6">
            <w:pPr>
              <w:pStyle w:val="table"/>
              <w:rPr>
                <w:rFonts w:cs="Arial"/>
              </w:rPr>
            </w:pPr>
            <w:r>
              <w:rPr>
                <w:rFonts w:cs="Arial"/>
              </w:rPr>
              <w:t>Table 5-1</w:t>
            </w:r>
          </w:p>
          <w:p w:rsidR="003C192F" w:rsidRDefault="003C192F" w:rsidP="00DF085F">
            <w:pPr>
              <w:pStyle w:val="table"/>
              <w:spacing w:before="0"/>
            </w:pPr>
            <w:r w:rsidRPr="00112498">
              <w:t>Lighting Resources</w:t>
            </w:r>
            <w:r w:rsidR="00CB69A4">
              <w:t>,</w:t>
            </w:r>
            <w:r w:rsidRPr="00112498">
              <w:t xml:space="preserve"> LLC</w:t>
            </w:r>
            <w:r>
              <w:t xml:space="preserve"> - Mercury Recovery Facility, </w:t>
            </w:r>
            <w:r w:rsidRPr="00112498">
              <w:t xml:space="preserve">Ocala, </w:t>
            </w:r>
            <w:r>
              <w:t>FL</w:t>
            </w:r>
          </w:p>
          <w:p w:rsidR="003C192F" w:rsidRPr="00893BAE" w:rsidRDefault="008A7497" w:rsidP="00E179E6">
            <w:pPr>
              <w:pStyle w:val="table"/>
              <w:spacing w:before="0"/>
            </w:pPr>
            <w:r>
              <w:t xml:space="preserve">Initial </w:t>
            </w:r>
            <w:r w:rsidR="003C192F">
              <w:t>New Employee Training</w:t>
            </w:r>
          </w:p>
        </w:tc>
      </w:tr>
      <w:tr w:rsidR="009122C1" w:rsidTr="003C192F">
        <w:trPr>
          <w:trHeight w:val="314"/>
        </w:trPr>
        <w:tc>
          <w:tcPr>
            <w:tcW w:w="3510" w:type="dxa"/>
            <w:tcBorders>
              <w:bottom w:val="single" w:sz="4" w:space="0" w:color="auto"/>
            </w:tcBorders>
            <w:shd w:val="clear" w:color="auto" w:fill="C6D9F1" w:themeFill="text2" w:themeFillTint="33"/>
            <w:vAlign w:val="center"/>
          </w:tcPr>
          <w:p w:rsidR="009122C1" w:rsidRPr="003B53DF" w:rsidRDefault="009122C1" w:rsidP="00E179E6">
            <w:pPr>
              <w:pStyle w:val="table"/>
            </w:pPr>
            <w:r w:rsidRPr="003B53DF">
              <w:t>Position Title</w:t>
            </w:r>
            <w:r>
              <w:t xml:space="preserve"> (#)</w:t>
            </w:r>
          </w:p>
        </w:tc>
        <w:tc>
          <w:tcPr>
            <w:tcW w:w="5040" w:type="dxa"/>
            <w:tcBorders>
              <w:bottom w:val="single" w:sz="4" w:space="0" w:color="auto"/>
            </w:tcBorders>
            <w:shd w:val="clear" w:color="auto" w:fill="C6D9F1" w:themeFill="text2" w:themeFillTint="33"/>
            <w:vAlign w:val="center"/>
          </w:tcPr>
          <w:p w:rsidR="009122C1" w:rsidRPr="003B53DF" w:rsidRDefault="009122C1" w:rsidP="00E179E6">
            <w:pPr>
              <w:pStyle w:val="table"/>
            </w:pPr>
            <w:r>
              <w:t>Required Training</w:t>
            </w:r>
          </w:p>
        </w:tc>
      </w:tr>
      <w:tr w:rsidR="003C192F" w:rsidTr="005A512F">
        <w:trPr>
          <w:trHeight w:val="432"/>
        </w:trPr>
        <w:tc>
          <w:tcPr>
            <w:tcW w:w="8550" w:type="dxa"/>
            <w:gridSpan w:val="2"/>
            <w:tcBorders>
              <w:top w:val="single" w:sz="4" w:space="0" w:color="auto"/>
            </w:tcBorders>
            <w:shd w:val="clear" w:color="auto" w:fill="D9D9D9" w:themeFill="background1" w:themeFillShade="D9"/>
            <w:vAlign w:val="center"/>
          </w:tcPr>
          <w:p w:rsidR="003C192F" w:rsidRPr="003C192F" w:rsidRDefault="003C192F" w:rsidP="00C9125E">
            <w:pPr>
              <w:pStyle w:val="ListParagraph"/>
              <w:widowControl/>
              <w:autoSpaceDE/>
              <w:autoSpaceDN/>
              <w:adjustRightInd/>
              <w:spacing w:before="60"/>
              <w:ind w:left="346"/>
              <w:contextualSpacing w:val="0"/>
              <w:jc w:val="left"/>
              <w:rPr>
                <w:b/>
                <w:szCs w:val="16"/>
              </w:rPr>
            </w:pPr>
            <w:r w:rsidRPr="003C192F">
              <w:rPr>
                <w:b/>
                <w:szCs w:val="16"/>
              </w:rPr>
              <w:t>Part I – New Employee Orientation</w:t>
            </w:r>
            <w:r>
              <w:rPr>
                <w:b/>
                <w:szCs w:val="16"/>
              </w:rPr>
              <w:t>:</w:t>
            </w:r>
          </w:p>
        </w:tc>
      </w:tr>
      <w:tr w:rsidR="009122C1" w:rsidTr="009C416C">
        <w:trPr>
          <w:trHeight w:val="2681"/>
        </w:trPr>
        <w:tc>
          <w:tcPr>
            <w:tcW w:w="3510" w:type="dxa"/>
            <w:tcBorders>
              <w:top w:val="single" w:sz="4" w:space="0" w:color="auto"/>
              <w:bottom w:val="single" w:sz="4" w:space="0" w:color="auto"/>
            </w:tcBorders>
            <w:vAlign w:val="center"/>
          </w:tcPr>
          <w:p w:rsidR="009122C1" w:rsidRPr="00BD163A" w:rsidRDefault="009122C1" w:rsidP="00E179E6">
            <w:pPr>
              <w:pStyle w:val="ListParagraph"/>
              <w:widowControl/>
              <w:autoSpaceDE/>
              <w:autoSpaceDN/>
              <w:adjustRightInd/>
              <w:ind w:left="0"/>
              <w:contextualSpacing w:val="0"/>
              <w:jc w:val="center"/>
              <w:rPr>
                <w:szCs w:val="16"/>
              </w:rPr>
            </w:pPr>
            <w:r>
              <w:rPr>
                <w:szCs w:val="16"/>
              </w:rPr>
              <w:t>ALL Staff</w:t>
            </w:r>
          </w:p>
        </w:tc>
        <w:tc>
          <w:tcPr>
            <w:tcW w:w="5040" w:type="dxa"/>
            <w:tcBorders>
              <w:top w:val="single" w:sz="4" w:space="0" w:color="auto"/>
              <w:bottom w:val="single" w:sz="4" w:space="0" w:color="auto"/>
            </w:tcBorders>
            <w:vAlign w:val="center"/>
          </w:tcPr>
          <w:p w:rsidR="009122C1" w:rsidRPr="009122C1" w:rsidRDefault="009122C1" w:rsidP="00036A20">
            <w:pPr>
              <w:pStyle w:val="ListParagraph"/>
              <w:widowControl/>
              <w:numPr>
                <w:ilvl w:val="0"/>
                <w:numId w:val="24"/>
              </w:numPr>
              <w:autoSpaceDE/>
              <w:autoSpaceDN/>
              <w:adjustRightInd/>
              <w:ind w:left="612"/>
              <w:contextualSpacing w:val="0"/>
              <w:jc w:val="left"/>
              <w:rPr>
                <w:szCs w:val="16"/>
              </w:rPr>
            </w:pPr>
            <w:del w:id="1748" w:author="Susan Richard" w:date="2013-10-30T16:10:00Z">
              <w:r w:rsidRPr="009122C1" w:rsidDel="00BB1765">
                <w:rPr>
                  <w:szCs w:val="16"/>
                </w:rPr>
                <w:delText xml:space="preserve">Corporate </w:delText>
              </w:r>
            </w:del>
            <w:ins w:id="1749" w:author="Susan Richard" w:date="2013-10-30T16:10:00Z">
              <w:r w:rsidR="00BB1765">
                <w:rPr>
                  <w:szCs w:val="16"/>
                </w:rPr>
                <w:t xml:space="preserve">Company </w:t>
              </w:r>
            </w:ins>
            <w:del w:id="1750" w:author="Susan Richard" w:date="2013-10-30T16:10:00Z">
              <w:r w:rsidRPr="009122C1" w:rsidDel="00BB1765">
                <w:rPr>
                  <w:szCs w:val="16"/>
                </w:rPr>
                <w:delText>safety</w:delText>
              </w:r>
            </w:del>
            <w:r w:rsidRPr="009122C1">
              <w:rPr>
                <w:szCs w:val="16"/>
              </w:rPr>
              <w:t xml:space="preserve"> policies and procedures</w:t>
            </w:r>
          </w:p>
          <w:p w:rsidR="009122C1" w:rsidRPr="009122C1" w:rsidRDefault="009122C1" w:rsidP="00036A20">
            <w:pPr>
              <w:pStyle w:val="ListParagraph"/>
              <w:widowControl/>
              <w:numPr>
                <w:ilvl w:val="0"/>
                <w:numId w:val="24"/>
              </w:numPr>
              <w:autoSpaceDE/>
              <w:autoSpaceDN/>
              <w:adjustRightInd/>
              <w:ind w:left="612"/>
              <w:contextualSpacing w:val="0"/>
              <w:jc w:val="left"/>
              <w:rPr>
                <w:szCs w:val="16"/>
              </w:rPr>
            </w:pPr>
            <w:del w:id="1751" w:author="Susan Richard" w:date="2013-10-30T16:11:00Z">
              <w:r w:rsidRPr="009122C1" w:rsidDel="00BB1765">
                <w:rPr>
                  <w:szCs w:val="16"/>
                </w:rPr>
                <w:delText>Site control and works zones</w:delText>
              </w:r>
            </w:del>
            <w:ins w:id="1752" w:author="Susan Richard" w:date="2013-10-30T16:11:00Z">
              <w:r w:rsidR="00BB1765">
                <w:rPr>
                  <w:szCs w:val="16"/>
                </w:rPr>
                <w:t>Mercury Right to Know</w:t>
              </w:r>
            </w:ins>
          </w:p>
          <w:p w:rsidR="009122C1" w:rsidRPr="009122C1" w:rsidRDefault="009122C1" w:rsidP="00036A20">
            <w:pPr>
              <w:pStyle w:val="ListParagraph"/>
              <w:widowControl/>
              <w:numPr>
                <w:ilvl w:val="0"/>
                <w:numId w:val="24"/>
              </w:numPr>
              <w:autoSpaceDE/>
              <w:autoSpaceDN/>
              <w:adjustRightInd/>
              <w:ind w:left="612"/>
              <w:contextualSpacing w:val="0"/>
              <w:jc w:val="left"/>
              <w:rPr>
                <w:szCs w:val="16"/>
              </w:rPr>
            </w:pPr>
            <w:del w:id="1753" w:author="Susan Richard" w:date="2013-10-30T16:11:00Z">
              <w:r w:rsidRPr="009122C1" w:rsidDel="00BB1765">
                <w:rPr>
                  <w:szCs w:val="16"/>
                </w:rPr>
                <w:delText>Hazardous chemical and waste management</w:delText>
              </w:r>
            </w:del>
            <w:ins w:id="1754" w:author="Susan Richard" w:date="2013-10-30T16:11:00Z">
              <w:r w:rsidR="00BB1765">
                <w:rPr>
                  <w:szCs w:val="16"/>
                </w:rPr>
                <w:t>RCRA Training</w:t>
              </w:r>
            </w:ins>
          </w:p>
          <w:p w:rsidR="009122C1" w:rsidRDefault="009122C1" w:rsidP="00036A20">
            <w:pPr>
              <w:pStyle w:val="ListParagraph"/>
              <w:widowControl/>
              <w:numPr>
                <w:ilvl w:val="0"/>
                <w:numId w:val="24"/>
              </w:numPr>
              <w:autoSpaceDE/>
              <w:autoSpaceDN/>
              <w:adjustRightInd/>
              <w:ind w:left="612"/>
              <w:contextualSpacing w:val="0"/>
              <w:jc w:val="left"/>
              <w:rPr>
                <w:szCs w:val="16"/>
              </w:rPr>
            </w:pPr>
            <w:r w:rsidRPr="009122C1">
              <w:rPr>
                <w:szCs w:val="16"/>
              </w:rPr>
              <w:t>Pre-placement physical requirements</w:t>
            </w:r>
          </w:p>
          <w:p w:rsidR="003C192F" w:rsidRDefault="009122C1" w:rsidP="00036A20">
            <w:pPr>
              <w:pStyle w:val="ListParagraph"/>
              <w:widowControl/>
              <w:numPr>
                <w:ilvl w:val="0"/>
                <w:numId w:val="24"/>
              </w:numPr>
              <w:autoSpaceDE/>
              <w:autoSpaceDN/>
              <w:adjustRightInd/>
              <w:ind w:left="612"/>
              <w:contextualSpacing w:val="0"/>
              <w:jc w:val="left"/>
            </w:pPr>
            <w:del w:id="1755" w:author="Susan Richard" w:date="2013-10-30T16:11:00Z">
              <w:r w:rsidRPr="003C192F" w:rsidDel="00EE15C8">
                <w:rPr>
                  <w:szCs w:val="16"/>
                </w:rPr>
                <w:delText>Work group indoctrination</w:delText>
              </w:r>
            </w:del>
            <w:ins w:id="1756" w:author="Susan Richard" w:date="2013-10-30T16:12:00Z">
              <w:r w:rsidR="00EE15C8">
                <w:rPr>
                  <w:szCs w:val="16"/>
                </w:rPr>
                <w:t xml:space="preserve"> Universal Waste Handler </w:t>
              </w:r>
            </w:ins>
            <w:r w:rsidR="00693F1C">
              <w:rPr>
                <w:szCs w:val="16"/>
              </w:rPr>
              <w:t>Training</w:t>
            </w:r>
            <w:r w:rsidR="00693F1C" w:rsidRPr="00987F12">
              <w:t xml:space="preserve"> Plant</w:t>
            </w:r>
            <w:r w:rsidR="003C192F" w:rsidRPr="00987F12">
              <w:t xml:space="preserve"> </w:t>
            </w:r>
            <w:r w:rsidR="003C192F">
              <w:t>t</w:t>
            </w:r>
            <w:r w:rsidR="003C192F" w:rsidRPr="00987F12">
              <w:t xml:space="preserve">our: </w:t>
            </w:r>
            <w:r w:rsidR="003C192F">
              <w:t>p</w:t>
            </w:r>
            <w:r w:rsidR="003C192F" w:rsidRPr="00987F12">
              <w:t xml:space="preserve">rocess and </w:t>
            </w:r>
            <w:r w:rsidR="003C192F">
              <w:t>s</w:t>
            </w:r>
            <w:r w:rsidR="003C192F" w:rsidRPr="00987F12">
              <w:t xml:space="preserve">afety </w:t>
            </w:r>
            <w:r w:rsidR="003C192F">
              <w:t>e</w:t>
            </w:r>
            <w:r w:rsidR="003C192F" w:rsidRPr="00987F12">
              <w:t>quipment</w:t>
            </w:r>
          </w:p>
          <w:p w:rsidR="003C192F" w:rsidRPr="00DA0521" w:rsidRDefault="003C192F" w:rsidP="00036A20">
            <w:pPr>
              <w:pStyle w:val="ListParagraph"/>
              <w:widowControl/>
              <w:numPr>
                <w:ilvl w:val="0"/>
                <w:numId w:val="24"/>
              </w:numPr>
              <w:autoSpaceDE/>
              <w:autoSpaceDN/>
              <w:adjustRightInd/>
              <w:ind w:left="612"/>
              <w:contextualSpacing w:val="0"/>
              <w:jc w:val="left"/>
            </w:pPr>
            <w:r>
              <w:t>O</w:t>
            </w:r>
            <w:r w:rsidRPr="00987F12">
              <w:t xml:space="preserve">SHA </w:t>
            </w:r>
            <w:ins w:id="1757" w:author="Susan Richard" w:date="2013-10-30T16:11:00Z">
              <w:r w:rsidR="00EE15C8">
                <w:t>H</w:t>
              </w:r>
            </w:ins>
            <w:del w:id="1758" w:author="Susan Richard" w:date="2013-10-30T16:11:00Z">
              <w:r w:rsidDel="00EE15C8">
                <w:delText>h</w:delText>
              </w:r>
            </w:del>
            <w:r w:rsidRPr="00987F12">
              <w:t xml:space="preserve">azard </w:t>
            </w:r>
            <w:ins w:id="1759" w:author="Susan Richard" w:date="2013-10-30T16:11:00Z">
              <w:r w:rsidR="00EE15C8">
                <w:t>C</w:t>
              </w:r>
            </w:ins>
            <w:del w:id="1760" w:author="Susan Richard" w:date="2013-10-30T16:11:00Z">
              <w:r w:rsidDel="00EE15C8">
                <w:delText>c</w:delText>
              </w:r>
            </w:del>
            <w:r w:rsidRPr="00987F12">
              <w:t xml:space="preserve">ommunication </w:t>
            </w:r>
            <w:del w:id="1761" w:author="Susan Richard" w:date="2013-10-30T16:11:00Z">
              <w:r w:rsidDel="00EE15C8">
                <w:delText>s</w:delText>
              </w:r>
              <w:r w:rsidRPr="00987F12" w:rsidDel="00EE15C8">
                <w:delText>tandard</w:delText>
              </w:r>
            </w:del>
          </w:p>
          <w:p w:rsidR="00EE15C8" w:rsidRDefault="00EE15C8" w:rsidP="00036A20">
            <w:pPr>
              <w:pStyle w:val="ListParagraph"/>
              <w:widowControl/>
              <w:numPr>
                <w:ilvl w:val="0"/>
                <w:numId w:val="23"/>
              </w:numPr>
              <w:autoSpaceDE/>
              <w:autoSpaceDN/>
              <w:adjustRightInd/>
              <w:ind w:left="612"/>
              <w:contextualSpacing w:val="0"/>
              <w:jc w:val="left"/>
              <w:rPr>
                <w:ins w:id="1762" w:author="Susan Richard" w:date="2013-10-30T16:12:00Z"/>
              </w:rPr>
            </w:pPr>
            <w:ins w:id="1763" w:author="Susan Richard" w:date="2013-10-30T16:12:00Z">
              <w:r>
                <w:t>U.S</w:t>
              </w:r>
            </w:ins>
            <w:ins w:id="1764" w:author="Susan Richard" w:date="2013-10-30T16:23:00Z">
              <w:r w:rsidR="005871C8">
                <w:t>.</w:t>
              </w:r>
            </w:ins>
            <w:ins w:id="1765" w:author="Susan Richard" w:date="2013-10-30T16:12:00Z">
              <w:r>
                <w:t xml:space="preserve"> DOT Hazardous Materials Training</w:t>
              </w:r>
            </w:ins>
          </w:p>
          <w:p w:rsidR="003C192F" w:rsidRPr="00987F12" w:rsidRDefault="003C192F" w:rsidP="00036A20">
            <w:pPr>
              <w:pStyle w:val="ListParagraph"/>
              <w:widowControl/>
              <w:numPr>
                <w:ilvl w:val="0"/>
                <w:numId w:val="23"/>
              </w:numPr>
              <w:autoSpaceDE/>
              <w:autoSpaceDN/>
              <w:adjustRightInd/>
              <w:ind w:left="612"/>
              <w:contextualSpacing w:val="0"/>
              <w:jc w:val="left"/>
            </w:pPr>
            <w:r>
              <w:t>Production tasks orientation</w:t>
            </w:r>
          </w:p>
          <w:p w:rsidR="003C192F" w:rsidRPr="00987F12" w:rsidRDefault="003C192F" w:rsidP="00036A20">
            <w:pPr>
              <w:pStyle w:val="ListParagraph"/>
              <w:widowControl/>
              <w:numPr>
                <w:ilvl w:val="0"/>
                <w:numId w:val="23"/>
              </w:numPr>
              <w:autoSpaceDE/>
              <w:autoSpaceDN/>
              <w:adjustRightInd/>
              <w:ind w:left="612"/>
              <w:contextualSpacing w:val="0"/>
              <w:jc w:val="left"/>
            </w:pPr>
            <w:r w:rsidRPr="00987F12">
              <w:t>Environmental</w:t>
            </w:r>
            <w:r>
              <w:t xml:space="preserve"> </w:t>
            </w:r>
            <w:r w:rsidRPr="00987F12">
              <w:t>and waste control</w:t>
            </w:r>
          </w:p>
          <w:p w:rsidR="003C192F" w:rsidRPr="005E79BD" w:rsidDel="00EE15C8" w:rsidRDefault="003C192F" w:rsidP="00036A20">
            <w:pPr>
              <w:pStyle w:val="ListParagraph"/>
              <w:widowControl/>
              <w:numPr>
                <w:ilvl w:val="0"/>
                <w:numId w:val="23"/>
              </w:numPr>
              <w:autoSpaceDE/>
              <w:autoSpaceDN/>
              <w:adjustRightInd/>
              <w:ind w:left="612"/>
              <w:contextualSpacing w:val="0"/>
              <w:jc w:val="left"/>
              <w:rPr>
                <w:del w:id="1766" w:author="Susan Richard" w:date="2013-10-30T16:13:00Z"/>
                <w:b/>
              </w:rPr>
            </w:pPr>
            <w:del w:id="1767" w:author="Susan Richard" w:date="2013-10-30T16:13:00Z">
              <w:r w:rsidRPr="00987F12" w:rsidDel="00EE15C8">
                <w:delText>Work group rotation</w:delText>
              </w:r>
            </w:del>
          </w:p>
          <w:p w:rsidR="003C192F" w:rsidRPr="003C192F" w:rsidDel="00EE15C8" w:rsidRDefault="003C192F" w:rsidP="00036A20">
            <w:pPr>
              <w:pStyle w:val="ListParagraph"/>
              <w:widowControl/>
              <w:numPr>
                <w:ilvl w:val="0"/>
                <w:numId w:val="24"/>
              </w:numPr>
              <w:autoSpaceDE/>
              <w:autoSpaceDN/>
              <w:adjustRightInd/>
              <w:ind w:left="612"/>
              <w:contextualSpacing w:val="0"/>
              <w:jc w:val="left"/>
              <w:rPr>
                <w:del w:id="1768" w:author="Susan Richard" w:date="2013-10-30T16:13:00Z"/>
                <w:szCs w:val="16"/>
              </w:rPr>
            </w:pPr>
            <w:del w:id="1769" w:author="Susan Richard" w:date="2013-10-30T16:13:00Z">
              <w:r w:rsidRPr="00987F12" w:rsidDel="00EE15C8">
                <w:delText>Laboratory tasks orientation</w:delText>
              </w:r>
            </w:del>
          </w:p>
          <w:p w:rsidR="003C192F" w:rsidRPr="005E79BD" w:rsidDel="00EE15C8" w:rsidRDefault="003C192F" w:rsidP="00036A20">
            <w:pPr>
              <w:pStyle w:val="ListParagraph"/>
              <w:widowControl/>
              <w:numPr>
                <w:ilvl w:val="0"/>
                <w:numId w:val="23"/>
              </w:numPr>
              <w:autoSpaceDE/>
              <w:autoSpaceDN/>
              <w:adjustRightInd/>
              <w:ind w:left="612"/>
              <w:contextualSpacing w:val="0"/>
              <w:jc w:val="left"/>
              <w:rPr>
                <w:del w:id="1770" w:author="Susan Richard" w:date="2013-10-30T16:13:00Z"/>
                <w:b/>
              </w:rPr>
            </w:pPr>
            <w:del w:id="1771" w:author="Susan Richard" w:date="2013-10-30T16:13:00Z">
              <w:r w:rsidRPr="00987F12" w:rsidDel="00EE15C8">
                <w:delText>Security tasks orientation</w:delText>
              </w:r>
            </w:del>
          </w:p>
          <w:p w:rsidR="003C192F" w:rsidRPr="005E79BD" w:rsidDel="00EE15C8" w:rsidRDefault="003C192F" w:rsidP="00036A20">
            <w:pPr>
              <w:pStyle w:val="ListParagraph"/>
              <w:widowControl/>
              <w:numPr>
                <w:ilvl w:val="0"/>
                <w:numId w:val="23"/>
              </w:numPr>
              <w:autoSpaceDE/>
              <w:autoSpaceDN/>
              <w:adjustRightInd/>
              <w:ind w:left="612"/>
              <w:contextualSpacing w:val="0"/>
              <w:jc w:val="left"/>
              <w:rPr>
                <w:del w:id="1772" w:author="Susan Richard" w:date="2013-10-30T16:13:00Z"/>
                <w:b/>
              </w:rPr>
            </w:pPr>
            <w:del w:id="1773" w:author="Susan Richard" w:date="2013-10-30T16:13:00Z">
              <w:r w:rsidRPr="00987F12" w:rsidDel="00EE15C8">
                <w:delText>Maintenance tasks orientation</w:delText>
              </w:r>
            </w:del>
          </w:p>
          <w:p w:rsidR="003C192F" w:rsidRPr="005E79BD" w:rsidDel="00EE15C8" w:rsidRDefault="003C192F" w:rsidP="00036A20">
            <w:pPr>
              <w:pStyle w:val="ListParagraph"/>
              <w:widowControl/>
              <w:numPr>
                <w:ilvl w:val="0"/>
                <w:numId w:val="23"/>
              </w:numPr>
              <w:autoSpaceDE/>
              <w:autoSpaceDN/>
              <w:adjustRightInd/>
              <w:ind w:left="612"/>
              <w:contextualSpacing w:val="0"/>
              <w:jc w:val="left"/>
              <w:rPr>
                <w:del w:id="1774" w:author="Susan Richard" w:date="2013-10-30T16:13:00Z"/>
                <w:b/>
              </w:rPr>
            </w:pPr>
            <w:del w:id="1775" w:author="Susan Richard" w:date="2013-10-30T16:13:00Z">
              <w:r w:rsidRPr="00987F12" w:rsidDel="00EE15C8">
                <w:delText>Transportation tasks orientation</w:delText>
              </w:r>
            </w:del>
          </w:p>
          <w:p w:rsidR="003C192F" w:rsidRPr="003C192F" w:rsidRDefault="003C192F" w:rsidP="00036A20">
            <w:pPr>
              <w:pStyle w:val="ListParagraph"/>
              <w:widowControl/>
              <w:numPr>
                <w:ilvl w:val="0"/>
                <w:numId w:val="24"/>
              </w:numPr>
              <w:autoSpaceDE/>
              <w:autoSpaceDN/>
              <w:adjustRightInd/>
              <w:ind w:left="612"/>
              <w:contextualSpacing w:val="0"/>
              <w:jc w:val="left"/>
              <w:rPr>
                <w:szCs w:val="16"/>
              </w:rPr>
            </w:pPr>
            <w:r>
              <w:t>Material</w:t>
            </w:r>
            <w:r w:rsidRPr="00987F12">
              <w:t xml:space="preserve"> handling tasks orientation</w:t>
            </w:r>
          </w:p>
        </w:tc>
      </w:tr>
      <w:tr w:rsidR="003C192F" w:rsidTr="005A512F">
        <w:trPr>
          <w:trHeight w:val="432"/>
        </w:trPr>
        <w:tc>
          <w:tcPr>
            <w:tcW w:w="8550" w:type="dxa"/>
            <w:gridSpan w:val="2"/>
            <w:tcBorders>
              <w:top w:val="single" w:sz="4" w:space="0" w:color="auto"/>
              <w:bottom w:val="single" w:sz="4" w:space="0" w:color="auto"/>
            </w:tcBorders>
            <w:shd w:val="clear" w:color="auto" w:fill="D9D9D9" w:themeFill="background1" w:themeFillShade="D9"/>
            <w:vAlign w:val="center"/>
          </w:tcPr>
          <w:p w:rsidR="003C192F" w:rsidRPr="003C192F" w:rsidRDefault="003C192F" w:rsidP="00C9125E">
            <w:pPr>
              <w:pStyle w:val="ListParagraph"/>
              <w:widowControl/>
              <w:autoSpaceDE/>
              <w:autoSpaceDN/>
              <w:adjustRightInd/>
              <w:spacing w:before="60"/>
              <w:ind w:left="342"/>
              <w:contextualSpacing w:val="0"/>
              <w:jc w:val="left"/>
              <w:rPr>
                <w:b/>
                <w:szCs w:val="16"/>
              </w:rPr>
            </w:pPr>
            <w:r w:rsidRPr="003C192F">
              <w:rPr>
                <w:b/>
                <w:szCs w:val="16"/>
              </w:rPr>
              <w:t>Part II – Title Specific Training</w:t>
            </w:r>
            <w:r>
              <w:rPr>
                <w:b/>
                <w:szCs w:val="16"/>
              </w:rPr>
              <w:t>:</w:t>
            </w:r>
          </w:p>
        </w:tc>
      </w:tr>
      <w:tr w:rsidR="009122C1" w:rsidTr="00157B32">
        <w:trPr>
          <w:trHeight w:val="989"/>
        </w:trPr>
        <w:tc>
          <w:tcPr>
            <w:tcW w:w="3510" w:type="dxa"/>
            <w:tcBorders>
              <w:top w:val="single" w:sz="4" w:space="0" w:color="auto"/>
            </w:tcBorders>
            <w:vAlign w:val="center"/>
          </w:tcPr>
          <w:p w:rsidR="009122C1" w:rsidRPr="00BD163A" w:rsidRDefault="009122C1" w:rsidP="00E179E6">
            <w:pPr>
              <w:pStyle w:val="ListParagraph"/>
              <w:widowControl/>
              <w:autoSpaceDE/>
              <w:autoSpaceDN/>
              <w:adjustRightInd/>
              <w:ind w:left="0"/>
              <w:contextualSpacing w:val="0"/>
              <w:jc w:val="center"/>
              <w:rPr>
                <w:szCs w:val="16"/>
              </w:rPr>
            </w:pPr>
            <w:r w:rsidRPr="00BD163A">
              <w:rPr>
                <w:szCs w:val="16"/>
              </w:rPr>
              <w:t>Facility Manager (1)</w:t>
            </w:r>
          </w:p>
        </w:tc>
        <w:tc>
          <w:tcPr>
            <w:tcW w:w="5040" w:type="dxa"/>
            <w:tcBorders>
              <w:top w:val="single" w:sz="4" w:space="0" w:color="auto"/>
            </w:tcBorders>
            <w:vAlign w:val="center"/>
          </w:tcPr>
          <w:p w:rsidR="009122C1" w:rsidRPr="003C192F" w:rsidDel="00EE15C8" w:rsidRDefault="009122C1" w:rsidP="00EE15C8">
            <w:pPr>
              <w:pStyle w:val="ListParagraph"/>
              <w:widowControl/>
              <w:numPr>
                <w:ilvl w:val="0"/>
                <w:numId w:val="47"/>
              </w:numPr>
              <w:autoSpaceDE/>
              <w:autoSpaceDN/>
              <w:adjustRightInd/>
              <w:spacing w:before="60"/>
              <w:ind w:left="612"/>
              <w:contextualSpacing w:val="0"/>
              <w:jc w:val="left"/>
              <w:rPr>
                <w:del w:id="1776" w:author="Susan Richard" w:date="2013-10-30T16:13:00Z"/>
                <w:szCs w:val="16"/>
              </w:rPr>
            </w:pPr>
            <w:r w:rsidRPr="00EE15C8">
              <w:rPr>
                <w:szCs w:val="16"/>
              </w:rPr>
              <w:t>40-Hour HAZWOPER Training</w:t>
            </w:r>
          </w:p>
          <w:p w:rsidR="00EE15C8" w:rsidRPr="00EE15C8" w:rsidRDefault="00157B32" w:rsidP="00EE15C8">
            <w:pPr>
              <w:pStyle w:val="ListParagraph"/>
              <w:widowControl/>
              <w:numPr>
                <w:ilvl w:val="0"/>
                <w:numId w:val="47"/>
              </w:numPr>
              <w:autoSpaceDE/>
              <w:autoSpaceDN/>
              <w:adjustRightInd/>
              <w:spacing w:before="60"/>
              <w:ind w:left="612"/>
              <w:contextualSpacing w:val="0"/>
              <w:jc w:val="left"/>
              <w:rPr>
                <w:ins w:id="1777" w:author="Susan Richard" w:date="2013-10-30T16:13:00Z"/>
                <w:szCs w:val="16"/>
              </w:rPr>
            </w:pPr>
            <w:del w:id="1778" w:author="Susan Richard" w:date="2013-10-30T16:13:00Z">
              <w:r w:rsidRPr="00EE15C8" w:rsidDel="00EE15C8">
                <w:rPr>
                  <w:szCs w:val="16"/>
                </w:rPr>
                <w:delText>Universal Waste Handler Training</w:delText>
              </w:r>
            </w:del>
            <w:ins w:id="1779" w:author="Susan Richard" w:date="2013-10-30T16:14:00Z">
              <w:r w:rsidR="00EE15C8">
                <w:rPr>
                  <w:szCs w:val="16"/>
                </w:rPr>
                <w:t xml:space="preserve"> </w:t>
              </w:r>
            </w:ins>
            <w:ins w:id="1780" w:author="Susan Richard" w:date="2013-10-30T16:13:00Z">
              <w:r w:rsidR="00EE15C8" w:rsidRPr="00EE15C8">
                <w:rPr>
                  <w:szCs w:val="16"/>
                </w:rPr>
                <w:t>Air Monitoring</w:t>
              </w:r>
            </w:ins>
          </w:p>
          <w:p w:rsidR="00157B32" w:rsidRDefault="00EE15C8" w:rsidP="00157B32">
            <w:pPr>
              <w:pStyle w:val="ListParagraph"/>
              <w:widowControl/>
              <w:numPr>
                <w:ilvl w:val="0"/>
                <w:numId w:val="24"/>
              </w:numPr>
              <w:autoSpaceDE/>
              <w:autoSpaceDN/>
              <w:adjustRightInd/>
              <w:ind w:left="612"/>
              <w:contextualSpacing w:val="0"/>
              <w:jc w:val="left"/>
              <w:rPr>
                <w:szCs w:val="16"/>
              </w:rPr>
            </w:pPr>
            <w:ins w:id="1781" w:author="Susan Richard" w:date="2013-10-30T16:13:00Z">
              <w:r>
                <w:rPr>
                  <w:szCs w:val="16"/>
                </w:rPr>
                <w:t>Reasonable Suspicion Training</w:t>
              </w:r>
            </w:ins>
            <w:r w:rsidR="00157B32">
              <w:rPr>
                <w:szCs w:val="16"/>
              </w:rPr>
              <w:t xml:space="preserve"> </w:t>
            </w:r>
          </w:p>
          <w:p w:rsidR="009122C1" w:rsidRPr="003C192F" w:rsidDel="00EE15C8" w:rsidRDefault="00DF085F" w:rsidP="00036A20">
            <w:pPr>
              <w:pStyle w:val="ListParagraph"/>
              <w:widowControl/>
              <w:numPr>
                <w:ilvl w:val="0"/>
                <w:numId w:val="47"/>
              </w:numPr>
              <w:autoSpaceDE/>
              <w:autoSpaceDN/>
              <w:adjustRightInd/>
              <w:ind w:left="612"/>
              <w:contextualSpacing w:val="0"/>
              <w:jc w:val="left"/>
              <w:rPr>
                <w:del w:id="1782" w:author="Susan Richard" w:date="2013-10-30T16:14:00Z"/>
                <w:szCs w:val="16"/>
              </w:rPr>
            </w:pPr>
            <w:del w:id="1783" w:author="Susan Richard" w:date="2013-10-30T16:14:00Z">
              <w:r w:rsidDel="00EE15C8">
                <w:rPr>
                  <w:szCs w:val="16"/>
                </w:rPr>
                <w:delText xml:space="preserve">Advanced </w:delText>
              </w:r>
              <w:r w:rsidR="009122C1" w:rsidRPr="003C192F" w:rsidDel="00EE15C8">
                <w:rPr>
                  <w:szCs w:val="16"/>
                </w:rPr>
                <w:delText xml:space="preserve">RCRA </w:delText>
              </w:r>
              <w:r w:rsidDel="00EE15C8">
                <w:rPr>
                  <w:szCs w:val="16"/>
                </w:rPr>
                <w:delText>Training</w:delText>
              </w:r>
            </w:del>
          </w:p>
          <w:p w:rsidR="009122C1" w:rsidDel="00EE15C8" w:rsidRDefault="005A512F" w:rsidP="00036A20">
            <w:pPr>
              <w:pStyle w:val="ListParagraph"/>
              <w:widowControl/>
              <w:numPr>
                <w:ilvl w:val="0"/>
                <w:numId w:val="47"/>
              </w:numPr>
              <w:autoSpaceDE/>
              <w:autoSpaceDN/>
              <w:adjustRightInd/>
              <w:ind w:left="612"/>
              <w:contextualSpacing w:val="0"/>
              <w:jc w:val="left"/>
              <w:rPr>
                <w:del w:id="1784" w:author="Susan Richard" w:date="2013-10-30T16:14:00Z"/>
                <w:szCs w:val="16"/>
              </w:rPr>
            </w:pPr>
            <w:del w:id="1785" w:author="Susan Richard" w:date="2013-10-30T16:14:00Z">
              <w:r w:rsidDel="00EE15C8">
                <w:rPr>
                  <w:szCs w:val="16"/>
                </w:rPr>
                <w:delText xml:space="preserve">Advanced </w:delText>
              </w:r>
              <w:r w:rsidR="009122C1" w:rsidRPr="003C192F" w:rsidDel="00EE15C8">
                <w:rPr>
                  <w:szCs w:val="16"/>
                </w:rPr>
                <w:delText>U.S. DOT Hazardous Materials</w:delText>
              </w:r>
              <w:r w:rsidDel="00EE15C8">
                <w:rPr>
                  <w:szCs w:val="16"/>
                </w:rPr>
                <w:delText xml:space="preserve"> Training</w:delText>
              </w:r>
            </w:del>
          </w:p>
          <w:p w:rsidR="00DF085F" w:rsidRPr="00DF085F" w:rsidRDefault="00DF085F" w:rsidP="00036A20">
            <w:pPr>
              <w:pStyle w:val="ListParagraph"/>
              <w:widowControl/>
              <w:numPr>
                <w:ilvl w:val="0"/>
                <w:numId w:val="47"/>
              </w:numPr>
              <w:autoSpaceDE/>
              <w:autoSpaceDN/>
              <w:adjustRightInd/>
              <w:ind w:left="612"/>
              <w:contextualSpacing w:val="0"/>
              <w:jc w:val="left"/>
              <w:rPr>
                <w:szCs w:val="16"/>
              </w:rPr>
            </w:pPr>
            <w:del w:id="1786" w:author="Susan Richard" w:date="2013-10-30T16:14:00Z">
              <w:r w:rsidRPr="003C192F" w:rsidDel="00EE15C8">
                <w:rPr>
                  <w:szCs w:val="16"/>
                </w:rPr>
                <w:delText>Courses 2 and 3 (see next page)</w:delText>
              </w:r>
            </w:del>
          </w:p>
        </w:tc>
      </w:tr>
      <w:tr w:rsidR="009122C1" w:rsidTr="00157B32">
        <w:trPr>
          <w:trHeight w:val="971"/>
        </w:trPr>
        <w:tc>
          <w:tcPr>
            <w:tcW w:w="3510" w:type="dxa"/>
            <w:vAlign w:val="center"/>
          </w:tcPr>
          <w:p w:rsidR="009122C1" w:rsidRPr="00BD163A" w:rsidRDefault="009122C1" w:rsidP="00E179E6">
            <w:pPr>
              <w:pStyle w:val="ListParagraph"/>
              <w:widowControl/>
              <w:autoSpaceDE/>
              <w:autoSpaceDN/>
              <w:adjustRightInd/>
              <w:ind w:left="0"/>
              <w:contextualSpacing w:val="0"/>
              <w:jc w:val="center"/>
              <w:rPr>
                <w:szCs w:val="16"/>
              </w:rPr>
            </w:pPr>
            <w:r w:rsidRPr="00BD163A">
              <w:rPr>
                <w:szCs w:val="16"/>
              </w:rPr>
              <w:t>Operations Manager (1)</w:t>
            </w:r>
          </w:p>
        </w:tc>
        <w:tc>
          <w:tcPr>
            <w:tcW w:w="5040" w:type="dxa"/>
            <w:vAlign w:val="center"/>
          </w:tcPr>
          <w:p w:rsidR="005A512F" w:rsidRPr="003C192F" w:rsidRDefault="005A512F" w:rsidP="00C9125E">
            <w:pPr>
              <w:pStyle w:val="ListParagraph"/>
              <w:widowControl/>
              <w:numPr>
                <w:ilvl w:val="0"/>
                <w:numId w:val="47"/>
              </w:numPr>
              <w:autoSpaceDE/>
              <w:autoSpaceDN/>
              <w:adjustRightInd/>
              <w:spacing w:before="60"/>
              <w:ind w:left="612"/>
              <w:contextualSpacing w:val="0"/>
              <w:jc w:val="left"/>
              <w:rPr>
                <w:szCs w:val="16"/>
              </w:rPr>
            </w:pPr>
            <w:r w:rsidRPr="003C192F">
              <w:rPr>
                <w:szCs w:val="16"/>
              </w:rPr>
              <w:t>40-Hour HAZWOPER Training</w:t>
            </w:r>
          </w:p>
          <w:p w:rsidR="00157B32" w:rsidRDefault="00157B32" w:rsidP="00157B32">
            <w:pPr>
              <w:pStyle w:val="ListParagraph"/>
              <w:widowControl/>
              <w:numPr>
                <w:ilvl w:val="0"/>
                <w:numId w:val="24"/>
              </w:numPr>
              <w:autoSpaceDE/>
              <w:autoSpaceDN/>
              <w:adjustRightInd/>
              <w:ind w:left="612"/>
              <w:contextualSpacing w:val="0"/>
              <w:jc w:val="left"/>
              <w:rPr>
                <w:szCs w:val="16"/>
              </w:rPr>
            </w:pPr>
            <w:del w:id="1787" w:author="Susan Richard" w:date="2013-10-30T16:14:00Z">
              <w:r w:rsidDel="00EE15C8">
                <w:rPr>
                  <w:szCs w:val="16"/>
                </w:rPr>
                <w:delText xml:space="preserve">Universal Waste Handler Training </w:delText>
              </w:r>
            </w:del>
            <w:ins w:id="1788" w:author="Susan Richard" w:date="2013-10-30T16:14:00Z">
              <w:r w:rsidR="00EE15C8">
                <w:rPr>
                  <w:szCs w:val="16"/>
                </w:rPr>
                <w:t>Air Monitoring</w:t>
              </w:r>
            </w:ins>
          </w:p>
          <w:p w:rsidR="005A512F" w:rsidRPr="003C192F" w:rsidRDefault="005A512F" w:rsidP="00036A20">
            <w:pPr>
              <w:pStyle w:val="ListParagraph"/>
              <w:widowControl/>
              <w:numPr>
                <w:ilvl w:val="0"/>
                <w:numId w:val="47"/>
              </w:numPr>
              <w:autoSpaceDE/>
              <w:autoSpaceDN/>
              <w:adjustRightInd/>
              <w:ind w:left="612"/>
              <w:contextualSpacing w:val="0"/>
              <w:jc w:val="left"/>
              <w:rPr>
                <w:szCs w:val="16"/>
              </w:rPr>
            </w:pPr>
            <w:del w:id="1789" w:author="Susan Richard" w:date="2013-10-30T16:15:00Z">
              <w:r w:rsidDel="00EE15C8">
                <w:rPr>
                  <w:szCs w:val="16"/>
                </w:rPr>
                <w:delText xml:space="preserve">Advanced </w:delText>
              </w:r>
              <w:r w:rsidRPr="003C192F" w:rsidDel="00EE15C8">
                <w:rPr>
                  <w:szCs w:val="16"/>
                </w:rPr>
                <w:delText xml:space="preserve">RCRA </w:delText>
              </w:r>
              <w:r w:rsidDel="00EE15C8">
                <w:rPr>
                  <w:szCs w:val="16"/>
                </w:rPr>
                <w:delText>Training</w:delText>
              </w:r>
            </w:del>
            <w:ins w:id="1790" w:author="Susan Richard" w:date="2013-10-30T16:15:00Z">
              <w:r w:rsidR="00EE15C8">
                <w:rPr>
                  <w:szCs w:val="16"/>
                </w:rPr>
                <w:t>Reasonable Suspicion Training</w:t>
              </w:r>
            </w:ins>
          </w:p>
          <w:p w:rsidR="005A512F" w:rsidDel="00EE15C8" w:rsidRDefault="005A512F" w:rsidP="00036A20">
            <w:pPr>
              <w:pStyle w:val="ListParagraph"/>
              <w:widowControl/>
              <w:numPr>
                <w:ilvl w:val="0"/>
                <w:numId w:val="47"/>
              </w:numPr>
              <w:autoSpaceDE/>
              <w:autoSpaceDN/>
              <w:adjustRightInd/>
              <w:ind w:left="612"/>
              <w:contextualSpacing w:val="0"/>
              <w:jc w:val="left"/>
              <w:rPr>
                <w:del w:id="1791" w:author="Susan Richard" w:date="2013-10-30T16:15:00Z"/>
                <w:szCs w:val="16"/>
              </w:rPr>
            </w:pPr>
            <w:del w:id="1792" w:author="Susan Richard" w:date="2013-10-30T16:15:00Z">
              <w:r w:rsidDel="00EE15C8">
                <w:rPr>
                  <w:szCs w:val="16"/>
                </w:rPr>
                <w:delText xml:space="preserve">Advanced </w:delText>
              </w:r>
              <w:r w:rsidRPr="003C192F" w:rsidDel="00EE15C8">
                <w:rPr>
                  <w:szCs w:val="16"/>
                </w:rPr>
                <w:delText>U.S. DOT Hazardous Materials</w:delText>
              </w:r>
              <w:r w:rsidDel="00EE15C8">
                <w:rPr>
                  <w:szCs w:val="16"/>
                </w:rPr>
                <w:delText xml:space="preserve"> Training</w:delText>
              </w:r>
            </w:del>
          </w:p>
          <w:p w:rsidR="009122C1" w:rsidRPr="005A512F" w:rsidRDefault="005A512F" w:rsidP="00036A20">
            <w:pPr>
              <w:pStyle w:val="ListParagraph"/>
              <w:widowControl/>
              <w:numPr>
                <w:ilvl w:val="0"/>
                <w:numId w:val="47"/>
              </w:numPr>
              <w:autoSpaceDE/>
              <w:autoSpaceDN/>
              <w:adjustRightInd/>
              <w:ind w:left="612"/>
              <w:contextualSpacing w:val="0"/>
              <w:jc w:val="left"/>
              <w:rPr>
                <w:szCs w:val="16"/>
              </w:rPr>
            </w:pPr>
            <w:del w:id="1793" w:author="Susan Richard" w:date="2013-10-30T16:15:00Z">
              <w:r w:rsidRPr="005A512F" w:rsidDel="00EE15C8">
                <w:rPr>
                  <w:szCs w:val="16"/>
                </w:rPr>
                <w:delText>Courses 2 and 3 (see next page)</w:delText>
              </w:r>
            </w:del>
            <w:ins w:id="1794" w:author="Susan Richard" w:date="2013-10-30T16:15:00Z">
              <w:r w:rsidR="00EE15C8">
                <w:rPr>
                  <w:szCs w:val="16"/>
                </w:rPr>
                <w:t>Forklift Certification</w:t>
              </w:r>
            </w:ins>
          </w:p>
        </w:tc>
      </w:tr>
      <w:tr w:rsidR="009122C1" w:rsidTr="00157B32">
        <w:trPr>
          <w:trHeight w:val="899"/>
        </w:trPr>
        <w:tc>
          <w:tcPr>
            <w:tcW w:w="3510" w:type="dxa"/>
            <w:vAlign w:val="center"/>
          </w:tcPr>
          <w:p w:rsidR="009122C1" w:rsidRPr="00BD163A" w:rsidRDefault="009122C1" w:rsidP="00E179E6">
            <w:pPr>
              <w:pStyle w:val="ListParagraph"/>
              <w:widowControl/>
              <w:autoSpaceDE/>
              <w:autoSpaceDN/>
              <w:adjustRightInd/>
              <w:ind w:left="0"/>
              <w:contextualSpacing w:val="0"/>
              <w:jc w:val="center"/>
              <w:rPr>
                <w:szCs w:val="16"/>
              </w:rPr>
            </w:pPr>
            <w:del w:id="1795" w:author="Susan Richard" w:date="2013-10-30T16:15:00Z">
              <w:r w:rsidRPr="00BD163A" w:rsidDel="00EE15C8">
                <w:rPr>
                  <w:szCs w:val="16"/>
                </w:rPr>
                <w:delText xml:space="preserve">Shift </w:delText>
              </w:r>
            </w:del>
            <w:ins w:id="1796" w:author="Susan Richard" w:date="2013-10-30T16:15:00Z">
              <w:r w:rsidR="00EE15C8">
                <w:rPr>
                  <w:szCs w:val="16"/>
                </w:rPr>
                <w:t>Processing</w:t>
              </w:r>
              <w:r w:rsidR="00EE15C8" w:rsidRPr="00BD163A">
                <w:rPr>
                  <w:szCs w:val="16"/>
                </w:rPr>
                <w:t xml:space="preserve"> </w:t>
              </w:r>
            </w:ins>
            <w:r w:rsidRPr="00BD163A">
              <w:rPr>
                <w:szCs w:val="16"/>
              </w:rPr>
              <w:t>Supervisor (1)</w:t>
            </w:r>
          </w:p>
        </w:tc>
        <w:tc>
          <w:tcPr>
            <w:tcW w:w="5040" w:type="dxa"/>
            <w:vAlign w:val="center"/>
          </w:tcPr>
          <w:p w:rsidR="005A512F" w:rsidRPr="003C192F" w:rsidRDefault="005A512F" w:rsidP="00036A20">
            <w:pPr>
              <w:pStyle w:val="ListParagraph"/>
              <w:widowControl/>
              <w:numPr>
                <w:ilvl w:val="0"/>
                <w:numId w:val="47"/>
              </w:numPr>
              <w:autoSpaceDE/>
              <w:autoSpaceDN/>
              <w:adjustRightInd/>
              <w:ind w:left="612"/>
              <w:contextualSpacing w:val="0"/>
              <w:jc w:val="left"/>
              <w:rPr>
                <w:szCs w:val="16"/>
              </w:rPr>
            </w:pPr>
            <w:r w:rsidRPr="003C192F">
              <w:rPr>
                <w:szCs w:val="16"/>
              </w:rPr>
              <w:t>40-Hour HAZWOPER Training</w:t>
            </w:r>
          </w:p>
          <w:p w:rsidR="00157B32" w:rsidRDefault="00157B32" w:rsidP="00157B32">
            <w:pPr>
              <w:pStyle w:val="ListParagraph"/>
              <w:widowControl/>
              <w:numPr>
                <w:ilvl w:val="0"/>
                <w:numId w:val="24"/>
              </w:numPr>
              <w:autoSpaceDE/>
              <w:autoSpaceDN/>
              <w:adjustRightInd/>
              <w:ind w:left="612"/>
              <w:contextualSpacing w:val="0"/>
              <w:jc w:val="left"/>
              <w:rPr>
                <w:szCs w:val="16"/>
              </w:rPr>
            </w:pPr>
            <w:del w:id="1797" w:author="Susan Richard" w:date="2013-10-30T16:15:00Z">
              <w:r w:rsidDel="00EE15C8">
                <w:rPr>
                  <w:szCs w:val="16"/>
                </w:rPr>
                <w:delText xml:space="preserve">Universal Waste Handler Training </w:delText>
              </w:r>
            </w:del>
            <w:ins w:id="1798" w:author="Susan Richard" w:date="2013-10-30T16:15:00Z">
              <w:r w:rsidR="00EE15C8">
                <w:rPr>
                  <w:szCs w:val="16"/>
                </w:rPr>
                <w:t>Forklift Certification</w:t>
              </w:r>
            </w:ins>
          </w:p>
          <w:p w:rsidR="005A512F" w:rsidDel="00EE15C8" w:rsidRDefault="005A512F" w:rsidP="00036A20">
            <w:pPr>
              <w:pStyle w:val="ListParagraph"/>
              <w:widowControl/>
              <w:numPr>
                <w:ilvl w:val="0"/>
                <w:numId w:val="47"/>
              </w:numPr>
              <w:autoSpaceDE/>
              <w:autoSpaceDN/>
              <w:adjustRightInd/>
              <w:ind w:left="612"/>
              <w:contextualSpacing w:val="0"/>
              <w:jc w:val="left"/>
              <w:rPr>
                <w:del w:id="1799" w:author="Susan Richard" w:date="2013-10-30T16:16:00Z"/>
                <w:szCs w:val="16"/>
              </w:rPr>
            </w:pPr>
            <w:del w:id="1800" w:author="Susan Richard" w:date="2013-10-30T16:16:00Z">
              <w:r w:rsidDel="00EE15C8">
                <w:rPr>
                  <w:szCs w:val="16"/>
                </w:rPr>
                <w:delText xml:space="preserve">Advanced </w:delText>
              </w:r>
              <w:r w:rsidRPr="003C192F" w:rsidDel="00EE15C8">
                <w:rPr>
                  <w:szCs w:val="16"/>
                </w:rPr>
                <w:delText>U.S. DOT Hazardous Materials</w:delText>
              </w:r>
              <w:r w:rsidDel="00EE15C8">
                <w:rPr>
                  <w:szCs w:val="16"/>
                </w:rPr>
                <w:delText xml:space="preserve"> Training</w:delText>
              </w:r>
            </w:del>
          </w:p>
          <w:p w:rsidR="009122C1" w:rsidRPr="005A512F" w:rsidRDefault="005A512F" w:rsidP="00EE15C8">
            <w:pPr>
              <w:pStyle w:val="ListParagraph"/>
              <w:widowControl/>
              <w:numPr>
                <w:ilvl w:val="0"/>
                <w:numId w:val="47"/>
              </w:numPr>
              <w:autoSpaceDE/>
              <w:autoSpaceDN/>
              <w:adjustRightInd/>
              <w:ind w:left="612"/>
              <w:contextualSpacing w:val="0"/>
              <w:jc w:val="left"/>
              <w:rPr>
                <w:szCs w:val="16"/>
              </w:rPr>
            </w:pPr>
            <w:del w:id="1801" w:author="Susan Richard" w:date="2013-10-30T16:16:00Z">
              <w:r w:rsidRPr="005A512F" w:rsidDel="00EE15C8">
                <w:rPr>
                  <w:szCs w:val="16"/>
                </w:rPr>
                <w:delText>Courses 2 and 3 (see next page)</w:delText>
              </w:r>
            </w:del>
          </w:p>
        </w:tc>
      </w:tr>
      <w:tr w:rsidR="009122C1" w:rsidTr="00157B32">
        <w:trPr>
          <w:trHeight w:val="890"/>
        </w:trPr>
        <w:tc>
          <w:tcPr>
            <w:tcW w:w="3510" w:type="dxa"/>
            <w:vAlign w:val="center"/>
          </w:tcPr>
          <w:p w:rsidR="009122C1" w:rsidRPr="00BD163A" w:rsidRDefault="009122C1" w:rsidP="00E179E6">
            <w:pPr>
              <w:pStyle w:val="ListParagraph"/>
              <w:widowControl/>
              <w:autoSpaceDE/>
              <w:autoSpaceDN/>
              <w:adjustRightInd/>
              <w:ind w:left="0"/>
              <w:contextualSpacing w:val="0"/>
              <w:jc w:val="center"/>
              <w:rPr>
                <w:szCs w:val="16"/>
              </w:rPr>
            </w:pPr>
            <w:del w:id="1802" w:author="Susan Richard" w:date="2013-10-30T16:16:00Z">
              <w:r w:rsidRPr="00BD163A" w:rsidDel="00EE15C8">
                <w:rPr>
                  <w:szCs w:val="16"/>
                </w:rPr>
                <w:delText xml:space="preserve">Shipping </w:delText>
              </w:r>
            </w:del>
            <w:ins w:id="1803" w:author="Susan Richard" w:date="2013-10-30T16:16:00Z">
              <w:r w:rsidR="00EE15C8">
                <w:rPr>
                  <w:szCs w:val="16"/>
                </w:rPr>
                <w:t xml:space="preserve">Warehouse </w:t>
              </w:r>
              <w:r w:rsidR="00EE15C8" w:rsidRPr="00BD163A">
                <w:rPr>
                  <w:szCs w:val="16"/>
                </w:rPr>
                <w:t xml:space="preserve"> </w:t>
              </w:r>
            </w:ins>
            <w:r w:rsidRPr="00BD163A">
              <w:rPr>
                <w:szCs w:val="16"/>
              </w:rPr>
              <w:t>Supervisor (1)</w:t>
            </w:r>
          </w:p>
        </w:tc>
        <w:tc>
          <w:tcPr>
            <w:tcW w:w="5040" w:type="dxa"/>
            <w:vAlign w:val="center"/>
          </w:tcPr>
          <w:p w:rsidR="005A512F" w:rsidRPr="003C192F" w:rsidRDefault="005A512F" w:rsidP="00036A20">
            <w:pPr>
              <w:pStyle w:val="ListParagraph"/>
              <w:widowControl/>
              <w:numPr>
                <w:ilvl w:val="0"/>
                <w:numId w:val="47"/>
              </w:numPr>
              <w:autoSpaceDE/>
              <w:autoSpaceDN/>
              <w:adjustRightInd/>
              <w:ind w:left="612"/>
              <w:contextualSpacing w:val="0"/>
              <w:jc w:val="left"/>
              <w:rPr>
                <w:szCs w:val="16"/>
              </w:rPr>
            </w:pPr>
            <w:r w:rsidRPr="003C192F">
              <w:rPr>
                <w:szCs w:val="16"/>
              </w:rPr>
              <w:t>40-Hour HAZWOPER Training</w:t>
            </w:r>
          </w:p>
          <w:p w:rsidR="00157B32" w:rsidRDefault="00157B32" w:rsidP="00157B32">
            <w:pPr>
              <w:pStyle w:val="ListParagraph"/>
              <w:widowControl/>
              <w:numPr>
                <w:ilvl w:val="0"/>
                <w:numId w:val="24"/>
              </w:numPr>
              <w:autoSpaceDE/>
              <w:autoSpaceDN/>
              <w:adjustRightInd/>
              <w:ind w:left="612"/>
              <w:contextualSpacing w:val="0"/>
              <w:jc w:val="left"/>
              <w:rPr>
                <w:szCs w:val="16"/>
              </w:rPr>
            </w:pPr>
            <w:del w:id="1804" w:author="Susan Richard" w:date="2013-10-30T16:16:00Z">
              <w:r w:rsidDel="00EE15C8">
                <w:rPr>
                  <w:szCs w:val="16"/>
                </w:rPr>
                <w:delText>Universal Waste Handler Training</w:delText>
              </w:r>
            </w:del>
            <w:ins w:id="1805" w:author="Susan Richard" w:date="2013-10-30T16:16:00Z">
              <w:r w:rsidR="00EE15C8">
                <w:rPr>
                  <w:szCs w:val="16"/>
                </w:rPr>
                <w:t>Air Monitoring</w:t>
              </w:r>
            </w:ins>
            <w:r>
              <w:rPr>
                <w:szCs w:val="16"/>
              </w:rPr>
              <w:t xml:space="preserve"> </w:t>
            </w:r>
          </w:p>
          <w:p w:rsidR="005A512F" w:rsidDel="00EE15C8" w:rsidRDefault="005A512F" w:rsidP="00036A20">
            <w:pPr>
              <w:pStyle w:val="ListParagraph"/>
              <w:widowControl/>
              <w:numPr>
                <w:ilvl w:val="0"/>
                <w:numId w:val="47"/>
              </w:numPr>
              <w:autoSpaceDE/>
              <w:autoSpaceDN/>
              <w:adjustRightInd/>
              <w:ind w:left="612"/>
              <w:contextualSpacing w:val="0"/>
              <w:jc w:val="left"/>
              <w:rPr>
                <w:del w:id="1806" w:author="Susan Richard" w:date="2013-10-30T16:16:00Z"/>
                <w:szCs w:val="16"/>
              </w:rPr>
            </w:pPr>
            <w:del w:id="1807" w:author="Susan Richard" w:date="2013-10-30T16:16:00Z">
              <w:r w:rsidDel="00EE15C8">
                <w:rPr>
                  <w:szCs w:val="16"/>
                </w:rPr>
                <w:delText xml:space="preserve">Advanced </w:delText>
              </w:r>
              <w:r w:rsidRPr="003C192F" w:rsidDel="00EE15C8">
                <w:rPr>
                  <w:szCs w:val="16"/>
                </w:rPr>
                <w:delText>U.S. DOT Hazardous Materials</w:delText>
              </w:r>
              <w:r w:rsidDel="00EE15C8">
                <w:rPr>
                  <w:szCs w:val="16"/>
                </w:rPr>
                <w:delText xml:space="preserve"> Training</w:delText>
              </w:r>
            </w:del>
          </w:p>
          <w:p w:rsidR="009122C1" w:rsidRPr="005A512F" w:rsidRDefault="005A512F" w:rsidP="00036A20">
            <w:pPr>
              <w:pStyle w:val="ListParagraph"/>
              <w:widowControl/>
              <w:numPr>
                <w:ilvl w:val="0"/>
                <w:numId w:val="47"/>
              </w:numPr>
              <w:autoSpaceDE/>
              <w:autoSpaceDN/>
              <w:adjustRightInd/>
              <w:ind w:left="612"/>
              <w:contextualSpacing w:val="0"/>
              <w:jc w:val="left"/>
              <w:rPr>
                <w:szCs w:val="16"/>
              </w:rPr>
            </w:pPr>
            <w:del w:id="1808" w:author="Susan Richard" w:date="2013-10-30T16:16:00Z">
              <w:r w:rsidRPr="005A512F" w:rsidDel="00EE15C8">
                <w:rPr>
                  <w:szCs w:val="16"/>
                </w:rPr>
                <w:delText>Courses 2 and 3 (see next page)</w:delText>
              </w:r>
            </w:del>
            <w:ins w:id="1809" w:author="Susan Richard" w:date="2013-10-30T16:16:00Z">
              <w:r w:rsidR="00EE15C8">
                <w:rPr>
                  <w:szCs w:val="16"/>
                </w:rPr>
                <w:t>Forklift Certification</w:t>
              </w:r>
            </w:ins>
          </w:p>
        </w:tc>
      </w:tr>
      <w:tr w:rsidR="009122C1" w:rsidTr="00157B32">
        <w:trPr>
          <w:trHeight w:val="800"/>
        </w:trPr>
        <w:tc>
          <w:tcPr>
            <w:tcW w:w="3510" w:type="dxa"/>
            <w:vAlign w:val="center"/>
          </w:tcPr>
          <w:p w:rsidR="009122C1" w:rsidRPr="00BD163A" w:rsidRDefault="009122C1" w:rsidP="00E179E6">
            <w:pPr>
              <w:pStyle w:val="ListParagraph"/>
              <w:widowControl/>
              <w:autoSpaceDE/>
              <w:autoSpaceDN/>
              <w:adjustRightInd/>
              <w:ind w:left="0"/>
              <w:contextualSpacing w:val="0"/>
              <w:jc w:val="center"/>
              <w:rPr>
                <w:szCs w:val="16"/>
              </w:rPr>
            </w:pPr>
            <w:del w:id="1810" w:author="Susan Richard" w:date="2013-10-30T16:17:00Z">
              <w:r w:rsidRPr="00BD163A" w:rsidDel="00EE15C8">
                <w:rPr>
                  <w:szCs w:val="16"/>
                </w:rPr>
                <w:delText>Customer Service and Transport Manager</w:delText>
              </w:r>
            </w:del>
            <w:ins w:id="1811" w:author="Susan Richard" w:date="2013-10-30T16:17:00Z">
              <w:r w:rsidR="00EE15C8">
                <w:rPr>
                  <w:szCs w:val="16"/>
                </w:rPr>
                <w:t>Logistics Coordinator</w:t>
              </w:r>
            </w:ins>
            <w:r w:rsidRPr="00BD163A">
              <w:rPr>
                <w:szCs w:val="16"/>
              </w:rPr>
              <w:t xml:space="preserve"> (1)</w:t>
            </w:r>
          </w:p>
        </w:tc>
        <w:tc>
          <w:tcPr>
            <w:tcW w:w="5040" w:type="dxa"/>
            <w:vAlign w:val="center"/>
          </w:tcPr>
          <w:p w:rsidR="005A512F" w:rsidRPr="003C192F" w:rsidRDefault="005A512F" w:rsidP="00036A20">
            <w:pPr>
              <w:pStyle w:val="ListParagraph"/>
              <w:widowControl/>
              <w:numPr>
                <w:ilvl w:val="0"/>
                <w:numId w:val="47"/>
              </w:numPr>
              <w:autoSpaceDE/>
              <w:autoSpaceDN/>
              <w:adjustRightInd/>
              <w:ind w:left="612"/>
              <w:contextualSpacing w:val="0"/>
              <w:jc w:val="left"/>
              <w:rPr>
                <w:szCs w:val="16"/>
              </w:rPr>
            </w:pPr>
            <w:r>
              <w:rPr>
                <w:szCs w:val="16"/>
              </w:rPr>
              <w:t>24</w:t>
            </w:r>
            <w:r w:rsidRPr="003C192F">
              <w:rPr>
                <w:szCs w:val="16"/>
              </w:rPr>
              <w:t>-Hour HAZWOPER Training</w:t>
            </w:r>
          </w:p>
          <w:p w:rsidR="00157B32" w:rsidRDefault="00157B32" w:rsidP="00157B32">
            <w:pPr>
              <w:pStyle w:val="ListParagraph"/>
              <w:widowControl/>
              <w:numPr>
                <w:ilvl w:val="0"/>
                <w:numId w:val="24"/>
              </w:numPr>
              <w:autoSpaceDE/>
              <w:autoSpaceDN/>
              <w:adjustRightInd/>
              <w:ind w:left="612"/>
              <w:contextualSpacing w:val="0"/>
              <w:jc w:val="left"/>
              <w:rPr>
                <w:szCs w:val="16"/>
              </w:rPr>
            </w:pPr>
            <w:del w:id="1812" w:author="Susan Richard" w:date="2013-10-30T16:17:00Z">
              <w:r w:rsidDel="00EE15C8">
                <w:rPr>
                  <w:szCs w:val="16"/>
                </w:rPr>
                <w:delText xml:space="preserve">Universal Waste Handler Training </w:delText>
              </w:r>
            </w:del>
            <w:r w:rsidR="00693F1C">
              <w:rPr>
                <w:szCs w:val="16"/>
              </w:rPr>
              <w:t>Reasonable</w:t>
            </w:r>
            <w:ins w:id="1813" w:author="Susan Richard" w:date="2013-10-30T16:17:00Z">
              <w:r w:rsidR="00EE15C8">
                <w:rPr>
                  <w:szCs w:val="16"/>
                </w:rPr>
                <w:t xml:space="preserve"> Suspicion Training</w:t>
              </w:r>
            </w:ins>
          </w:p>
          <w:p w:rsidR="005A512F" w:rsidDel="00EE15C8" w:rsidRDefault="005A512F" w:rsidP="00036A20">
            <w:pPr>
              <w:pStyle w:val="ListParagraph"/>
              <w:widowControl/>
              <w:numPr>
                <w:ilvl w:val="0"/>
                <w:numId w:val="47"/>
              </w:numPr>
              <w:autoSpaceDE/>
              <w:autoSpaceDN/>
              <w:adjustRightInd/>
              <w:ind w:left="612"/>
              <w:contextualSpacing w:val="0"/>
              <w:jc w:val="left"/>
              <w:rPr>
                <w:del w:id="1814" w:author="Susan Richard" w:date="2013-10-30T16:17:00Z"/>
                <w:szCs w:val="16"/>
              </w:rPr>
            </w:pPr>
            <w:del w:id="1815" w:author="Susan Richard" w:date="2013-10-30T16:17:00Z">
              <w:r w:rsidDel="00EE15C8">
                <w:rPr>
                  <w:szCs w:val="16"/>
                </w:rPr>
                <w:delText xml:space="preserve">Advanced </w:delText>
              </w:r>
              <w:r w:rsidRPr="003C192F" w:rsidDel="00EE15C8">
                <w:rPr>
                  <w:szCs w:val="16"/>
                </w:rPr>
                <w:delText>U.S. DOT Hazardous Materials</w:delText>
              </w:r>
              <w:r w:rsidDel="00EE15C8">
                <w:rPr>
                  <w:szCs w:val="16"/>
                </w:rPr>
                <w:delText xml:space="preserve"> Training</w:delText>
              </w:r>
            </w:del>
          </w:p>
          <w:p w:rsidR="009122C1" w:rsidRPr="005A512F" w:rsidRDefault="005A512F" w:rsidP="00036A20">
            <w:pPr>
              <w:pStyle w:val="ListParagraph"/>
              <w:widowControl/>
              <w:numPr>
                <w:ilvl w:val="0"/>
                <w:numId w:val="47"/>
              </w:numPr>
              <w:autoSpaceDE/>
              <w:autoSpaceDN/>
              <w:adjustRightInd/>
              <w:ind w:left="612"/>
              <w:contextualSpacing w:val="0"/>
              <w:jc w:val="left"/>
              <w:rPr>
                <w:szCs w:val="16"/>
              </w:rPr>
            </w:pPr>
            <w:del w:id="1816" w:author="Susan Richard" w:date="2013-10-30T16:17:00Z">
              <w:r w:rsidRPr="005A512F" w:rsidDel="00EE15C8">
                <w:rPr>
                  <w:szCs w:val="16"/>
                </w:rPr>
                <w:delText>Courses 2 and 3 (see next page)</w:delText>
              </w:r>
            </w:del>
          </w:p>
        </w:tc>
      </w:tr>
      <w:tr w:rsidR="00EE15C8" w:rsidTr="00157B32">
        <w:trPr>
          <w:trHeight w:val="881"/>
          <w:ins w:id="1817" w:author="Susan Richard" w:date="2013-10-30T16:18:00Z"/>
        </w:trPr>
        <w:tc>
          <w:tcPr>
            <w:tcW w:w="3510" w:type="dxa"/>
            <w:vAlign w:val="center"/>
          </w:tcPr>
          <w:p w:rsidR="00EE15C8" w:rsidRPr="00BD163A" w:rsidRDefault="00C13545" w:rsidP="00E179E6">
            <w:pPr>
              <w:pStyle w:val="ListParagraph"/>
              <w:widowControl/>
              <w:autoSpaceDE/>
              <w:autoSpaceDN/>
              <w:adjustRightInd/>
              <w:ind w:left="0"/>
              <w:contextualSpacing w:val="0"/>
              <w:jc w:val="center"/>
              <w:rPr>
                <w:ins w:id="1818" w:author="Susan Richard" w:date="2013-10-30T16:18:00Z"/>
                <w:szCs w:val="16"/>
              </w:rPr>
            </w:pPr>
            <w:ins w:id="1819" w:author="Susan Richard" w:date="2013-10-30T16:51:00Z">
              <w:r>
                <w:rPr>
                  <w:szCs w:val="16"/>
                </w:rPr>
                <w:t>Office Administrator</w:t>
              </w:r>
            </w:ins>
            <w:ins w:id="1820" w:author="Susan Richard" w:date="2013-10-30T16:18:00Z">
              <w:r w:rsidR="00EE15C8">
                <w:rPr>
                  <w:szCs w:val="16"/>
                </w:rPr>
                <w:t xml:space="preserve"> (1)</w:t>
              </w:r>
            </w:ins>
          </w:p>
        </w:tc>
        <w:tc>
          <w:tcPr>
            <w:tcW w:w="5040" w:type="dxa"/>
            <w:vAlign w:val="center"/>
          </w:tcPr>
          <w:p w:rsidR="00EE15C8" w:rsidRDefault="00EE15C8" w:rsidP="00036A20">
            <w:pPr>
              <w:pStyle w:val="ListParagraph"/>
              <w:widowControl/>
              <w:numPr>
                <w:ilvl w:val="0"/>
                <w:numId w:val="47"/>
              </w:numPr>
              <w:autoSpaceDE/>
              <w:autoSpaceDN/>
              <w:adjustRightInd/>
              <w:ind w:left="612"/>
              <w:contextualSpacing w:val="0"/>
              <w:jc w:val="left"/>
              <w:rPr>
                <w:ins w:id="1821" w:author="Susan Richard" w:date="2013-10-30T16:18:00Z"/>
                <w:szCs w:val="16"/>
              </w:rPr>
            </w:pPr>
            <w:ins w:id="1822" w:author="Susan Richard" w:date="2013-10-30T16:18:00Z">
              <w:r>
                <w:rPr>
                  <w:szCs w:val="16"/>
                </w:rPr>
                <w:t>24-Hour HAZWOPER Training</w:t>
              </w:r>
            </w:ins>
          </w:p>
          <w:p w:rsidR="00EE15C8" w:rsidRDefault="00EE15C8" w:rsidP="00036A20">
            <w:pPr>
              <w:pStyle w:val="ListParagraph"/>
              <w:widowControl/>
              <w:numPr>
                <w:ilvl w:val="0"/>
                <w:numId w:val="47"/>
              </w:numPr>
              <w:autoSpaceDE/>
              <w:autoSpaceDN/>
              <w:adjustRightInd/>
              <w:ind w:left="612"/>
              <w:contextualSpacing w:val="0"/>
              <w:jc w:val="left"/>
              <w:rPr>
                <w:ins w:id="1823" w:author="Susan Richard" w:date="2013-10-30T16:18:00Z"/>
                <w:szCs w:val="16"/>
              </w:rPr>
            </w:pPr>
            <w:ins w:id="1824" w:author="Susan Richard" w:date="2013-10-30T16:19:00Z">
              <w:r>
                <w:rPr>
                  <w:szCs w:val="16"/>
                </w:rPr>
                <w:t>Reasonable Suspicion Training</w:t>
              </w:r>
            </w:ins>
          </w:p>
        </w:tc>
      </w:tr>
      <w:tr w:rsidR="009122C1" w:rsidTr="00157B32">
        <w:trPr>
          <w:trHeight w:val="881"/>
        </w:trPr>
        <w:tc>
          <w:tcPr>
            <w:tcW w:w="3510" w:type="dxa"/>
            <w:vAlign w:val="center"/>
          </w:tcPr>
          <w:p w:rsidR="009122C1" w:rsidRPr="00BD163A" w:rsidRDefault="009122C1" w:rsidP="00E179E6">
            <w:pPr>
              <w:pStyle w:val="ListParagraph"/>
              <w:widowControl/>
              <w:autoSpaceDE/>
              <w:autoSpaceDN/>
              <w:adjustRightInd/>
              <w:ind w:left="0"/>
              <w:contextualSpacing w:val="0"/>
              <w:jc w:val="center"/>
              <w:rPr>
                <w:szCs w:val="16"/>
              </w:rPr>
            </w:pPr>
            <w:r w:rsidRPr="00BD163A">
              <w:rPr>
                <w:szCs w:val="16"/>
              </w:rPr>
              <w:t>Driver -CDL Class “A” (4)</w:t>
            </w:r>
          </w:p>
        </w:tc>
        <w:tc>
          <w:tcPr>
            <w:tcW w:w="5040" w:type="dxa"/>
            <w:vAlign w:val="center"/>
          </w:tcPr>
          <w:p w:rsidR="005A512F" w:rsidRPr="003C192F" w:rsidRDefault="005A512F" w:rsidP="00036A20">
            <w:pPr>
              <w:pStyle w:val="ListParagraph"/>
              <w:widowControl/>
              <w:numPr>
                <w:ilvl w:val="0"/>
                <w:numId w:val="47"/>
              </w:numPr>
              <w:autoSpaceDE/>
              <w:autoSpaceDN/>
              <w:adjustRightInd/>
              <w:ind w:left="612"/>
              <w:contextualSpacing w:val="0"/>
              <w:jc w:val="left"/>
              <w:rPr>
                <w:szCs w:val="16"/>
              </w:rPr>
            </w:pPr>
            <w:r>
              <w:rPr>
                <w:szCs w:val="16"/>
              </w:rPr>
              <w:t>24</w:t>
            </w:r>
            <w:r w:rsidRPr="003C192F">
              <w:rPr>
                <w:szCs w:val="16"/>
              </w:rPr>
              <w:t>-Hour HAZWOPER Training</w:t>
            </w:r>
          </w:p>
          <w:p w:rsidR="00157B32" w:rsidRDefault="00157B32" w:rsidP="00157B32">
            <w:pPr>
              <w:pStyle w:val="ListParagraph"/>
              <w:widowControl/>
              <w:numPr>
                <w:ilvl w:val="0"/>
                <w:numId w:val="24"/>
              </w:numPr>
              <w:autoSpaceDE/>
              <w:autoSpaceDN/>
              <w:adjustRightInd/>
              <w:ind w:left="612"/>
              <w:contextualSpacing w:val="0"/>
              <w:jc w:val="left"/>
              <w:rPr>
                <w:szCs w:val="16"/>
              </w:rPr>
            </w:pPr>
            <w:del w:id="1825" w:author="Susan Richard" w:date="2013-10-30T16:19:00Z">
              <w:r w:rsidDel="00EE15C8">
                <w:rPr>
                  <w:szCs w:val="16"/>
                </w:rPr>
                <w:delText xml:space="preserve">Universal Waste Handler Training </w:delText>
              </w:r>
            </w:del>
            <w:ins w:id="1826" w:author="Susan Richard" w:date="2013-10-30T16:19:00Z">
              <w:r w:rsidR="00EE15C8">
                <w:rPr>
                  <w:szCs w:val="16"/>
                </w:rPr>
                <w:t>Hazmat Endorsement</w:t>
              </w:r>
            </w:ins>
          </w:p>
          <w:p w:rsidR="005A512F" w:rsidDel="005871C8" w:rsidRDefault="005A512F" w:rsidP="00036A20">
            <w:pPr>
              <w:pStyle w:val="ListParagraph"/>
              <w:widowControl/>
              <w:numPr>
                <w:ilvl w:val="0"/>
                <w:numId w:val="47"/>
              </w:numPr>
              <w:autoSpaceDE/>
              <w:autoSpaceDN/>
              <w:adjustRightInd/>
              <w:ind w:left="612"/>
              <w:contextualSpacing w:val="0"/>
              <w:jc w:val="left"/>
              <w:rPr>
                <w:del w:id="1827" w:author="Susan Richard" w:date="2013-10-30T16:22:00Z"/>
                <w:szCs w:val="16"/>
              </w:rPr>
            </w:pPr>
            <w:del w:id="1828" w:author="Susan Richard" w:date="2013-10-30T16:22:00Z">
              <w:r w:rsidDel="005871C8">
                <w:rPr>
                  <w:szCs w:val="16"/>
                </w:rPr>
                <w:delText xml:space="preserve">Advanced </w:delText>
              </w:r>
              <w:r w:rsidRPr="003C192F" w:rsidDel="005871C8">
                <w:rPr>
                  <w:szCs w:val="16"/>
                </w:rPr>
                <w:delText>U.S. DOT Hazardous Materials</w:delText>
              </w:r>
              <w:r w:rsidDel="005871C8">
                <w:rPr>
                  <w:szCs w:val="16"/>
                </w:rPr>
                <w:delText xml:space="preserve"> Training</w:delText>
              </w:r>
            </w:del>
          </w:p>
          <w:p w:rsidR="009122C1" w:rsidRPr="005A512F" w:rsidRDefault="005A512F" w:rsidP="00036A20">
            <w:pPr>
              <w:pStyle w:val="ListParagraph"/>
              <w:widowControl/>
              <w:numPr>
                <w:ilvl w:val="0"/>
                <w:numId w:val="47"/>
              </w:numPr>
              <w:autoSpaceDE/>
              <w:autoSpaceDN/>
              <w:adjustRightInd/>
              <w:ind w:left="612"/>
              <w:contextualSpacing w:val="0"/>
              <w:jc w:val="left"/>
              <w:rPr>
                <w:szCs w:val="16"/>
              </w:rPr>
            </w:pPr>
            <w:del w:id="1829" w:author="Susan Richard" w:date="2013-10-30T16:22:00Z">
              <w:r w:rsidRPr="005A512F" w:rsidDel="005871C8">
                <w:rPr>
                  <w:szCs w:val="16"/>
                </w:rPr>
                <w:delText>Courses 2 and 3 (see next page)</w:delText>
              </w:r>
            </w:del>
          </w:p>
        </w:tc>
      </w:tr>
      <w:tr w:rsidR="009122C1" w:rsidTr="00157B32">
        <w:trPr>
          <w:trHeight w:val="818"/>
        </w:trPr>
        <w:tc>
          <w:tcPr>
            <w:tcW w:w="3510" w:type="dxa"/>
            <w:vAlign w:val="center"/>
          </w:tcPr>
          <w:p w:rsidR="009122C1" w:rsidRPr="00BD163A" w:rsidRDefault="00157B32" w:rsidP="00157B32">
            <w:pPr>
              <w:pStyle w:val="ListParagraph"/>
              <w:widowControl/>
              <w:autoSpaceDE/>
              <w:autoSpaceDN/>
              <w:adjustRightInd/>
              <w:ind w:left="0"/>
              <w:contextualSpacing w:val="0"/>
              <w:jc w:val="left"/>
              <w:rPr>
                <w:szCs w:val="16"/>
              </w:rPr>
            </w:pPr>
            <w:r>
              <w:rPr>
                <w:szCs w:val="16"/>
              </w:rPr>
              <w:t xml:space="preserve">MCL / Lamp </w:t>
            </w:r>
            <w:r w:rsidR="009122C1" w:rsidRPr="00BD163A">
              <w:rPr>
                <w:szCs w:val="16"/>
              </w:rPr>
              <w:t>Process</w:t>
            </w:r>
            <w:r>
              <w:rPr>
                <w:szCs w:val="16"/>
              </w:rPr>
              <w:t>ing</w:t>
            </w:r>
            <w:r w:rsidR="009122C1" w:rsidRPr="00BD163A">
              <w:rPr>
                <w:szCs w:val="16"/>
              </w:rPr>
              <w:t xml:space="preserve"> Operator</w:t>
            </w:r>
            <w:r>
              <w:rPr>
                <w:szCs w:val="16"/>
              </w:rPr>
              <w:t>s</w:t>
            </w:r>
            <w:r w:rsidR="009122C1" w:rsidRPr="00BD163A">
              <w:rPr>
                <w:szCs w:val="16"/>
              </w:rPr>
              <w:t xml:space="preserve"> (2)</w:t>
            </w:r>
          </w:p>
        </w:tc>
        <w:tc>
          <w:tcPr>
            <w:tcW w:w="5040" w:type="dxa"/>
            <w:vAlign w:val="center"/>
          </w:tcPr>
          <w:p w:rsidR="005A512F" w:rsidRPr="003C192F" w:rsidRDefault="00157B32" w:rsidP="00C9125E">
            <w:pPr>
              <w:pStyle w:val="ListParagraph"/>
              <w:widowControl/>
              <w:numPr>
                <w:ilvl w:val="0"/>
                <w:numId w:val="47"/>
              </w:numPr>
              <w:autoSpaceDE/>
              <w:autoSpaceDN/>
              <w:adjustRightInd/>
              <w:spacing w:before="60"/>
              <w:ind w:left="612"/>
              <w:contextualSpacing w:val="0"/>
              <w:jc w:val="left"/>
              <w:rPr>
                <w:szCs w:val="16"/>
              </w:rPr>
            </w:pPr>
            <w:del w:id="1830" w:author="Susan Richard" w:date="2013-10-30T16:23:00Z">
              <w:r w:rsidDel="005871C8">
                <w:rPr>
                  <w:szCs w:val="16"/>
                </w:rPr>
                <w:delText>40</w:delText>
              </w:r>
            </w:del>
            <w:ins w:id="1831" w:author="Susan Richard" w:date="2013-10-30T16:23:00Z">
              <w:r w:rsidR="005871C8">
                <w:rPr>
                  <w:szCs w:val="16"/>
                </w:rPr>
                <w:t>24</w:t>
              </w:r>
            </w:ins>
            <w:r w:rsidR="005A512F" w:rsidRPr="003C192F">
              <w:rPr>
                <w:szCs w:val="16"/>
              </w:rPr>
              <w:t>-Hour HAZWOPER Training</w:t>
            </w:r>
          </w:p>
          <w:p w:rsidR="00157B32" w:rsidDel="005871C8" w:rsidRDefault="00157B32" w:rsidP="00157B32">
            <w:pPr>
              <w:pStyle w:val="ListParagraph"/>
              <w:widowControl/>
              <w:numPr>
                <w:ilvl w:val="0"/>
                <w:numId w:val="24"/>
              </w:numPr>
              <w:autoSpaceDE/>
              <w:autoSpaceDN/>
              <w:adjustRightInd/>
              <w:ind w:left="612"/>
              <w:contextualSpacing w:val="0"/>
              <w:jc w:val="left"/>
              <w:rPr>
                <w:del w:id="1832" w:author="Susan Richard" w:date="2013-10-30T16:23:00Z"/>
                <w:szCs w:val="16"/>
              </w:rPr>
            </w:pPr>
            <w:del w:id="1833" w:author="Susan Richard" w:date="2013-10-30T16:23:00Z">
              <w:r w:rsidDel="005871C8">
                <w:rPr>
                  <w:szCs w:val="16"/>
                </w:rPr>
                <w:delText xml:space="preserve">Universal Waste Handler Training </w:delText>
              </w:r>
            </w:del>
          </w:p>
          <w:p w:rsidR="005A512F" w:rsidDel="005871C8" w:rsidRDefault="005A512F" w:rsidP="00036A20">
            <w:pPr>
              <w:pStyle w:val="ListParagraph"/>
              <w:widowControl/>
              <w:numPr>
                <w:ilvl w:val="0"/>
                <w:numId w:val="47"/>
              </w:numPr>
              <w:autoSpaceDE/>
              <w:autoSpaceDN/>
              <w:adjustRightInd/>
              <w:ind w:left="612"/>
              <w:contextualSpacing w:val="0"/>
              <w:jc w:val="left"/>
              <w:rPr>
                <w:del w:id="1834" w:author="Susan Richard" w:date="2013-10-30T16:23:00Z"/>
                <w:szCs w:val="16"/>
              </w:rPr>
            </w:pPr>
            <w:del w:id="1835" w:author="Susan Richard" w:date="2013-10-30T16:23:00Z">
              <w:r w:rsidDel="005871C8">
                <w:rPr>
                  <w:szCs w:val="16"/>
                </w:rPr>
                <w:delText xml:space="preserve">Advanced </w:delText>
              </w:r>
              <w:r w:rsidRPr="003C192F" w:rsidDel="005871C8">
                <w:rPr>
                  <w:szCs w:val="16"/>
                </w:rPr>
                <w:delText>U.S. DOT Hazardous Materials</w:delText>
              </w:r>
              <w:r w:rsidDel="005871C8">
                <w:rPr>
                  <w:szCs w:val="16"/>
                </w:rPr>
                <w:delText xml:space="preserve"> Training</w:delText>
              </w:r>
            </w:del>
          </w:p>
          <w:p w:rsidR="009122C1" w:rsidRPr="005A512F" w:rsidRDefault="005A512F" w:rsidP="00036A20">
            <w:pPr>
              <w:pStyle w:val="ListParagraph"/>
              <w:widowControl/>
              <w:numPr>
                <w:ilvl w:val="0"/>
                <w:numId w:val="47"/>
              </w:numPr>
              <w:autoSpaceDE/>
              <w:autoSpaceDN/>
              <w:adjustRightInd/>
              <w:ind w:left="612"/>
              <w:contextualSpacing w:val="0"/>
              <w:jc w:val="left"/>
              <w:rPr>
                <w:szCs w:val="16"/>
              </w:rPr>
            </w:pPr>
            <w:del w:id="1836" w:author="Susan Richard" w:date="2013-10-30T16:23:00Z">
              <w:r w:rsidRPr="005A512F" w:rsidDel="005871C8">
                <w:rPr>
                  <w:szCs w:val="16"/>
                </w:rPr>
                <w:delText>Courses 2 and 3 (see next page)</w:delText>
              </w:r>
            </w:del>
          </w:p>
        </w:tc>
      </w:tr>
      <w:tr w:rsidR="00F03656" w:rsidTr="00F03656">
        <w:trPr>
          <w:trHeight w:val="719"/>
        </w:trPr>
        <w:tc>
          <w:tcPr>
            <w:tcW w:w="8550" w:type="dxa"/>
            <w:gridSpan w:val="2"/>
            <w:vAlign w:val="center"/>
          </w:tcPr>
          <w:p w:rsidR="00F03656" w:rsidRDefault="00F03656" w:rsidP="009C416C">
            <w:pPr>
              <w:pStyle w:val="ListParagraph"/>
              <w:widowControl/>
              <w:autoSpaceDE/>
              <w:autoSpaceDN/>
              <w:adjustRightInd/>
              <w:ind w:left="162" w:right="612"/>
              <w:contextualSpacing w:val="0"/>
              <w:rPr>
                <w:szCs w:val="16"/>
              </w:rPr>
            </w:pPr>
            <w:r w:rsidRPr="00F03656">
              <w:rPr>
                <w:b/>
                <w:szCs w:val="16"/>
                <w:u w:val="single"/>
              </w:rPr>
              <w:t>Note</w:t>
            </w:r>
            <w:r w:rsidRPr="00F03656">
              <w:rPr>
                <w:b/>
                <w:szCs w:val="16"/>
              </w:rPr>
              <w:t>:</w:t>
            </w:r>
            <w:r>
              <w:rPr>
                <w:szCs w:val="16"/>
              </w:rPr>
              <w:t xml:space="preserve"> </w:t>
            </w:r>
            <w:r w:rsidR="003511C8">
              <w:rPr>
                <w:szCs w:val="16"/>
              </w:rPr>
              <w:t>P</w:t>
            </w:r>
            <w:r>
              <w:rPr>
                <w:szCs w:val="16"/>
              </w:rPr>
              <w:t xml:space="preserve">ersonnel </w:t>
            </w:r>
            <w:proofErr w:type="gramStart"/>
            <w:r w:rsidR="009C416C">
              <w:rPr>
                <w:szCs w:val="16"/>
              </w:rPr>
              <w:t>r</w:t>
            </w:r>
            <w:r w:rsidR="00157B32">
              <w:rPr>
                <w:szCs w:val="16"/>
              </w:rPr>
              <w:t>eceive</w:t>
            </w:r>
            <w:r w:rsidR="003511C8">
              <w:rPr>
                <w:szCs w:val="16"/>
              </w:rPr>
              <w:t xml:space="preserve"> </w:t>
            </w:r>
            <w:r w:rsidR="00157B32">
              <w:rPr>
                <w:szCs w:val="16"/>
              </w:rPr>
              <w:t xml:space="preserve"> </w:t>
            </w:r>
            <w:r>
              <w:rPr>
                <w:szCs w:val="16"/>
              </w:rPr>
              <w:t>training</w:t>
            </w:r>
            <w:proofErr w:type="gramEnd"/>
            <w:r>
              <w:rPr>
                <w:szCs w:val="16"/>
              </w:rPr>
              <w:t xml:space="preserve"> on the  use and types of personal protective equipment to be used at the Facility</w:t>
            </w:r>
            <w:r w:rsidR="003511C8">
              <w:rPr>
                <w:szCs w:val="16"/>
              </w:rPr>
              <w:t xml:space="preserve"> as appropriate</w:t>
            </w:r>
            <w:r>
              <w:rPr>
                <w:szCs w:val="16"/>
              </w:rPr>
              <w:t xml:space="preserve">.  Further, personnel </w:t>
            </w:r>
            <w:r w:rsidR="001B70A9">
              <w:rPr>
                <w:szCs w:val="16"/>
              </w:rPr>
              <w:t>are</w:t>
            </w:r>
            <w:r>
              <w:rPr>
                <w:szCs w:val="16"/>
              </w:rPr>
              <w:t xml:space="preserve"> fit tested for respirator equipment. </w:t>
            </w:r>
          </w:p>
        </w:tc>
      </w:tr>
    </w:tbl>
    <w:p w:rsidR="00E179E6" w:rsidRDefault="00E179E6" w:rsidP="00ED0F5F">
      <w:pPr>
        <w:pStyle w:val="ListParagraph"/>
        <w:widowControl/>
        <w:autoSpaceDE/>
        <w:autoSpaceDN/>
        <w:adjustRightInd/>
        <w:contextualSpacing w:val="0"/>
        <w:jc w:val="left"/>
        <w:rPr>
          <w:b/>
        </w:rPr>
      </w:pPr>
    </w:p>
    <w:p w:rsidR="008A7497" w:rsidRDefault="008A7497" w:rsidP="006501C2">
      <w:pPr>
        <w:pStyle w:val="Heading3"/>
        <w:sectPr w:rsidR="008A7497" w:rsidSect="00772F6D">
          <w:pgSz w:w="12240" w:h="15840" w:code="1"/>
          <w:pgMar w:top="1224" w:right="1080" w:bottom="1440" w:left="2160" w:header="576" w:footer="504" w:gutter="0"/>
          <w:paperSrc w:first="258" w:other="258"/>
          <w:pgBorders w:zOrder="back">
            <w:left w:val="single" w:sz="6" w:space="10" w:color="auto"/>
          </w:pgBorders>
          <w:cols w:space="720"/>
        </w:sectPr>
      </w:pPr>
    </w:p>
    <w:p w:rsidR="008A7497" w:rsidRDefault="008A7497" w:rsidP="006501C2">
      <w:pPr>
        <w:pStyle w:val="Heading3"/>
      </w:pPr>
      <w:r>
        <w:lastRenderedPageBreak/>
        <w:t>Monthly Safety Meetings</w:t>
      </w:r>
    </w:p>
    <w:p w:rsidR="008A7497" w:rsidRDefault="008A7497" w:rsidP="008A7497">
      <w:pPr>
        <w:pStyle w:val="ListParagraph"/>
        <w:autoSpaceDE/>
        <w:autoSpaceDN/>
        <w:adjustRightInd/>
        <w:ind w:left="0"/>
        <w:rPr>
          <w:ins w:id="1837" w:author="Susan Richard" w:date="2013-10-30T16:42:00Z"/>
        </w:rPr>
      </w:pPr>
      <w:r>
        <w:t xml:space="preserve">Monthly safety meetings </w:t>
      </w:r>
      <w:r w:rsidR="001B70A9">
        <w:t>are</w:t>
      </w:r>
      <w:r>
        <w:t xml:space="preserve"> held to reinforce and review </w:t>
      </w:r>
      <w:r w:rsidRPr="008A7497">
        <w:t>basic</w:t>
      </w:r>
      <w:r>
        <w:t xml:space="preserve"> </w:t>
      </w:r>
      <w:r w:rsidRPr="008A7497">
        <w:t>safety principles. In</w:t>
      </w:r>
      <w:r>
        <w:t xml:space="preserve"> </w:t>
      </w:r>
      <w:r w:rsidRPr="008A7497">
        <w:t xml:space="preserve">order to maintain safety awareness Facility employees </w:t>
      </w:r>
      <w:r>
        <w:t xml:space="preserve">will </w:t>
      </w:r>
      <w:r w:rsidRPr="008A7497">
        <w:t>participate in</w:t>
      </w:r>
      <w:r>
        <w:t xml:space="preserve"> </w:t>
      </w:r>
      <w:r w:rsidRPr="008A7497">
        <w:t xml:space="preserve">the </w:t>
      </w:r>
      <w:r>
        <w:t>m</w:t>
      </w:r>
      <w:r w:rsidRPr="008A7497">
        <w:t xml:space="preserve">onthly </w:t>
      </w:r>
      <w:r>
        <w:t>s</w:t>
      </w:r>
      <w:r w:rsidRPr="008A7497">
        <w:t xml:space="preserve">afety </w:t>
      </w:r>
      <w:r>
        <w:t>meetings</w:t>
      </w:r>
      <w:r w:rsidRPr="008A7497">
        <w:t>.</w:t>
      </w:r>
      <w:r>
        <w:t xml:space="preserve"> </w:t>
      </w:r>
      <w:r w:rsidRPr="008A7497">
        <w:t>The topics</w:t>
      </w:r>
      <w:r>
        <w:t xml:space="preserve"> </w:t>
      </w:r>
      <w:r w:rsidRPr="008A7497">
        <w:t xml:space="preserve">for </w:t>
      </w:r>
      <w:r>
        <w:t>the monthly safety</w:t>
      </w:r>
      <w:r w:rsidRPr="008A7497">
        <w:t xml:space="preserve"> </w:t>
      </w:r>
      <w:r>
        <w:t xml:space="preserve">meetings will review any incidents occurring on-site during the past month and </w:t>
      </w:r>
      <w:del w:id="1838" w:author="Susan Richard" w:date="2013-10-30T16:28:00Z">
        <w:r w:rsidDel="005871C8">
          <w:delText>topics</w:delText>
        </w:r>
        <w:r w:rsidRPr="008A7497" w:rsidDel="005871C8">
          <w:delText xml:space="preserve"> </w:delText>
        </w:r>
      </w:del>
      <w:r>
        <w:t xml:space="preserve">various topics taken from the </w:t>
      </w:r>
      <w:r w:rsidRPr="008A7497">
        <w:rPr>
          <w:i/>
        </w:rPr>
        <w:t>Worker Health and Safety Plan</w:t>
      </w:r>
      <w:ins w:id="1839" w:author="Susan Richard" w:date="2013-10-30T16:33:00Z">
        <w:r w:rsidR="00B9063A">
          <w:rPr>
            <w:i/>
          </w:rPr>
          <w:t xml:space="preserve"> or other sources</w:t>
        </w:r>
      </w:ins>
      <w:r w:rsidRPr="008A7497">
        <w:t>.</w:t>
      </w:r>
      <w:ins w:id="1840" w:author="Susan Richard" w:date="2013-10-30T16:42:00Z">
        <w:r w:rsidR="00C13545">
          <w:t xml:space="preserve">  Topics may include:</w:t>
        </w:r>
      </w:ins>
    </w:p>
    <w:p w:rsidR="00C13545" w:rsidRDefault="00C13545" w:rsidP="008A7497">
      <w:pPr>
        <w:pStyle w:val="ListParagraph"/>
        <w:autoSpaceDE/>
        <w:autoSpaceDN/>
        <w:adjustRightInd/>
        <w:ind w:left="0"/>
        <w:rPr>
          <w:ins w:id="1841" w:author="Susan Richard" w:date="2013-10-30T16:42:00Z"/>
        </w:rPr>
      </w:pPr>
    </w:p>
    <w:p w:rsidR="00C13545" w:rsidRDefault="00C13545" w:rsidP="00C13545">
      <w:pPr>
        <w:pStyle w:val="ListParagraph"/>
        <w:autoSpaceDE/>
        <w:autoSpaceDN/>
        <w:adjustRightInd/>
        <w:rPr>
          <w:ins w:id="1842" w:author="Susan Richard" w:date="2013-10-30T16:42:00Z"/>
        </w:rPr>
      </w:pPr>
      <w:ins w:id="1843" w:author="Susan Richard" w:date="2013-10-30T16:42:00Z">
        <w:r>
          <w:t>Site control and works zones</w:t>
        </w:r>
      </w:ins>
    </w:p>
    <w:p w:rsidR="00C13545" w:rsidRDefault="00C13545" w:rsidP="00C13545">
      <w:pPr>
        <w:pStyle w:val="ListParagraph"/>
        <w:autoSpaceDE/>
        <w:autoSpaceDN/>
        <w:adjustRightInd/>
        <w:rPr>
          <w:ins w:id="1844" w:author="Susan Richard" w:date="2013-10-30T16:42:00Z"/>
        </w:rPr>
      </w:pPr>
      <w:ins w:id="1845" w:author="Susan Richard" w:date="2013-10-30T16:42:00Z">
        <w:r>
          <w:t>Hazardous chemical and waste management</w:t>
        </w:r>
      </w:ins>
    </w:p>
    <w:p w:rsidR="00C13545" w:rsidRDefault="00C13545" w:rsidP="00C13545">
      <w:pPr>
        <w:pStyle w:val="ListParagraph"/>
        <w:autoSpaceDE/>
        <w:autoSpaceDN/>
        <w:adjustRightInd/>
        <w:rPr>
          <w:ins w:id="1846" w:author="Susan Richard" w:date="2013-10-30T16:42:00Z"/>
        </w:rPr>
      </w:pPr>
      <w:ins w:id="1847" w:author="Susan Richard" w:date="2013-10-30T16:42:00Z">
        <w:r>
          <w:t>Plant process and safety equipment</w:t>
        </w:r>
      </w:ins>
    </w:p>
    <w:p w:rsidR="00C13545" w:rsidRDefault="00C13545" w:rsidP="00C13545">
      <w:pPr>
        <w:pStyle w:val="ListParagraph"/>
        <w:autoSpaceDE/>
        <w:autoSpaceDN/>
        <w:adjustRightInd/>
        <w:rPr>
          <w:ins w:id="1848" w:author="Susan Richard" w:date="2013-10-30T16:42:00Z"/>
        </w:rPr>
      </w:pPr>
      <w:ins w:id="1849" w:author="Susan Richard" w:date="2013-10-30T16:42:00Z">
        <w:r>
          <w:t>Resource Conservation and Recovery Act (RCRA)</w:t>
        </w:r>
      </w:ins>
    </w:p>
    <w:p w:rsidR="00C13545" w:rsidRDefault="00C13545" w:rsidP="00C13545">
      <w:pPr>
        <w:pStyle w:val="ListParagraph"/>
        <w:autoSpaceDE/>
        <w:autoSpaceDN/>
        <w:adjustRightInd/>
        <w:rPr>
          <w:ins w:id="1850" w:author="Susan Richard" w:date="2013-10-30T16:42:00Z"/>
        </w:rPr>
      </w:pPr>
      <w:ins w:id="1851" w:author="Susan Richard" w:date="2013-10-30T16:42:00Z">
        <w:r>
          <w:t>Toxic Substance Control Act (TSCA)</w:t>
        </w:r>
      </w:ins>
    </w:p>
    <w:p w:rsidR="00C13545" w:rsidRDefault="00C13545" w:rsidP="00C13545">
      <w:pPr>
        <w:pStyle w:val="ListParagraph"/>
        <w:autoSpaceDE/>
        <w:autoSpaceDN/>
        <w:adjustRightInd/>
        <w:rPr>
          <w:ins w:id="1852" w:author="Susan Richard" w:date="2013-10-30T16:42:00Z"/>
        </w:rPr>
      </w:pPr>
      <w:ins w:id="1853" w:author="Susan Richard" w:date="2013-10-30T16:42:00Z">
        <w:r>
          <w:t>Review of Material Safety Data Sheets (MSDS)</w:t>
        </w:r>
      </w:ins>
    </w:p>
    <w:p w:rsidR="00C13545" w:rsidRDefault="00C13545" w:rsidP="00C13545">
      <w:pPr>
        <w:pStyle w:val="ListParagraph"/>
        <w:autoSpaceDE/>
        <w:autoSpaceDN/>
        <w:adjustRightInd/>
        <w:rPr>
          <w:ins w:id="1854" w:author="Susan Richard" w:date="2013-10-30T16:42:00Z"/>
        </w:rPr>
      </w:pPr>
      <w:ins w:id="1855" w:author="Susan Richard" w:date="2013-10-30T16:42:00Z">
        <w:r>
          <w:t>Receipt, processing, and material handling procedures</w:t>
        </w:r>
      </w:ins>
    </w:p>
    <w:p w:rsidR="00C13545" w:rsidRDefault="00C13545" w:rsidP="00C13545">
      <w:pPr>
        <w:pStyle w:val="ListParagraph"/>
        <w:autoSpaceDE/>
        <w:autoSpaceDN/>
        <w:adjustRightInd/>
        <w:rPr>
          <w:ins w:id="1856" w:author="Susan Richard" w:date="2013-10-30T16:42:00Z"/>
        </w:rPr>
      </w:pPr>
      <w:ins w:id="1857" w:author="Susan Richard" w:date="2013-10-30T16:42:00Z">
        <w:r>
          <w:t>U.S. DOT – Safe Transportation of Hazardous Materials</w:t>
        </w:r>
      </w:ins>
    </w:p>
    <w:p w:rsidR="00C13545" w:rsidRDefault="00C13545" w:rsidP="00C13545">
      <w:pPr>
        <w:pStyle w:val="ListParagraph"/>
        <w:autoSpaceDE/>
        <w:autoSpaceDN/>
        <w:adjustRightInd/>
        <w:rPr>
          <w:ins w:id="1858" w:author="Susan Richard" w:date="2013-10-30T16:42:00Z"/>
        </w:rPr>
      </w:pPr>
      <w:ins w:id="1859" w:author="Susan Richard" w:date="2013-10-30T16:42:00Z">
        <w:r>
          <w:t>Security policies and procedures</w:t>
        </w:r>
      </w:ins>
    </w:p>
    <w:p w:rsidR="00C13545" w:rsidRDefault="00C13545" w:rsidP="008D4A16">
      <w:pPr>
        <w:pStyle w:val="ListParagraph"/>
        <w:autoSpaceDE/>
        <w:autoSpaceDN/>
        <w:adjustRightInd/>
        <w:jc w:val="left"/>
        <w:rPr>
          <w:ins w:id="1860" w:author="Susan Richard" w:date="2013-10-30T16:42:00Z"/>
        </w:rPr>
      </w:pPr>
      <w:ins w:id="1861" w:author="Susan Richard" w:date="2013-10-30T16:42:00Z">
        <w:r>
          <w:t>Waste storage, staging, pre-shipment, and disposal policies, methods, and procedures</w:t>
        </w:r>
      </w:ins>
    </w:p>
    <w:p w:rsidR="00C13545" w:rsidRDefault="00C13545" w:rsidP="00C13545">
      <w:pPr>
        <w:pStyle w:val="ListParagraph"/>
        <w:autoSpaceDE/>
        <w:autoSpaceDN/>
        <w:adjustRightInd/>
        <w:rPr>
          <w:ins w:id="1862" w:author="Susan Richard" w:date="2013-10-30T16:42:00Z"/>
        </w:rPr>
      </w:pPr>
      <w:ins w:id="1863" w:author="Susan Richard" w:date="2013-10-30T16:42:00Z">
        <w:r>
          <w:t>Good housekeeping policies and procedures</w:t>
        </w:r>
      </w:ins>
    </w:p>
    <w:p w:rsidR="00C13545" w:rsidRDefault="00C13545" w:rsidP="00C13545">
      <w:pPr>
        <w:pStyle w:val="ListParagraph"/>
        <w:autoSpaceDE/>
        <w:autoSpaceDN/>
        <w:adjustRightInd/>
        <w:rPr>
          <w:ins w:id="1864" w:author="Susan Richard" w:date="2013-10-30T16:42:00Z"/>
        </w:rPr>
      </w:pPr>
      <w:ins w:id="1865" w:author="Susan Richard" w:date="2013-10-30T16:42:00Z">
        <w:r>
          <w:t>Emergency Prevention and Preparedness:</w:t>
        </w:r>
      </w:ins>
    </w:p>
    <w:p w:rsidR="00C13545" w:rsidRDefault="00C13545" w:rsidP="00C13545">
      <w:pPr>
        <w:pStyle w:val="ListParagraph"/>
        <w:autoSpaceDE/>
        <w:autoSpaceDN/>
        <w:adjustRightInd/>
        <w:rPr>
          <w:ins w:id="1866" w:author="Susan Richard" w:date="2013-10-30T16:42:00Z"/>
        </w:rPr>
      </w:pPr>
      <w:ins w:id="1867" w:author="Susan Richard" w:date="2013-10-30T16:42:00Z">
        <w:r>
          <w:t>Waste Analysis Plan</w:t>
        </w:r>
      </w:ins>
    </w:p>
    <w:p w:rsidR="00C13545" w:rsidRDefault="00C13545" w:rsidP="00C13545">
      <w:pPr>
        <w:pStyle w:val="ListParagraph"/>
        <w:autoSpaceDE/>
        <w:autoSpaceDN/>
        <w:adjustRightInd/>
        <w:rPr>
          <w:ins w:id="1868" w:author="Susan Richard" w:date="2013-10-30T16:42:00Z"/>
        </w:rPr>
      </w:pPr>
      <w:ins w:id="1869" w:author="Susan Richard" w:date="2013-10-30T16:42:00Z">
        <w:r>
          <w:t>Emergency contingency plan</w:t>
        </w:r>
      </w:ins>
    </w:p>
    <w:p w:rsidR="00C13545" w:rsidRDefault="00C13545" w:rsidP="00C13545">
      <w:pPr>
        <w:pStyle w:val="ListParagraph"/>
        <w:autoSpaceDE/>
        <w:autoSpaceDN/>
        <w:adjustRightInd/>
        <w:rPr>
          <w:ins w:id="1870" w:author="Susan Richard" w:date="2013-10-30T16:42:00Z"/>
        </w:rPr>
      </w:pPr>
      <w:ins w:id="1871" w:author="Susan Richard" w:date="2013-10-30T16:42:00Z">
        <w:r>
          <w:t>Decontamination / clean-up procedures</w:t>
        </w:r>
      </w:ins>
    </w:p>
    <w:p w:rsidR="00C13545" w:rsidRDefault="00C13545" w:rsidP="00C13545">
      <w:pPr>
        <w:pStyle w:val="ListParagraph"/>
        <w:autoSpaceDE/>
        <w:autoSpaceDN/>
        <w:adjustRightInd/>
        <w:rPr>
          <w:ins w:id="1872" w:author="Susan Richard" w:date="2013-10-30T16:42:00Z"/>
        </w:rPr>
      </w:pPr>
      <w:ins w:id="1873" w:author="Susan Richard" w:date="2013-10-30T16:42:00Z">
        <w:r>
          <w:t xml:space="preserve">Personal protective equipment and air purifying respirator training </w:t>
        </w:r>
      </w:ins>
    </w:p>
    <w:p w:rsidR="00C13545" w:rsidRDefault="00C13545" w:rsidP="00C13545">
      <w:pPr>
        <w:pStyle w:val="ListParagraph"/>
        <w:autoSpaceDE/>
        <w:autoSpaceDN/>
        <w:adjustRightInd/>
        <w:rPr>
          <w:ins w:id="1874" w:author="Susan Richard" w:date="2013-10-30T16:42:00Z"/>
        </w:rPr>
      </w:pPr>
      <w:ins w:id="1875" w:author="Susan Richard" w:date="2013-10-30T16:42:00Z">
        <w:r>
          <w:t>Air monitoring</w:t>
        </w:r>
      </w:ins>
    </w:p>
    <w:p w:rsidR="00C13545" w:rsidRDefault="00C13545" w:rsidP="00C13545">
      <w:pPr>
        <w:pStyle w:val="ListParagraph"/>
        <w:autoSpaceDE/>
        <w:autoSpaceDN/>
        <w:adjustRightInd/>
        <w:rPr>
          <w:ins w:id="1876" w:author="Susan Richard" w:date="2013-10-30T16:42:00Z"/>
        </w:rPr>
      </w:pPr>
      <w:ins w:id="1877" w:author="Susan Richard" w:date="2013-10-30T16:42:00Z">
        <w:r>
          <w:t>Basic and advanced first aid training</w:t>
        </w:r>
      </w:ins>
    </w:p>
    <w:p w:rsidR="00C13545" w:rsidRDefault="00C13545" w:rsidP="00C13545">
      <w:pPr>
        <w:pStyle w:val="ListParagraph"/>
        <w:autoSpaceDE/>
        <w:autoSpaceDN/>
        <w:adjustRightInd/>
        <w:rPr>
          <w:ins w:id="1878" w:author="Susan Richard" w:date="2013-10-30T16:42:00Z"/>
        </w:rPr>
      </w:pPr>
      <w:ins w:id="1879" w:author="Susan Richard" w:date="2013-10-30T16:42:00Z">
        <w:r>
          <w:t xml:space="preserve">Emergency site evacuation </w:t>
        </w:r>
      </w:ins>
    </w:p>
    <w:p w:rsidR="00C13545" w:rsidRDefault="00C13545" w:rsidP="00C13545">
      <w:pPr>
        <w:pStyle w:val="ListParagraph"/>
        <w:autoSpaceDE/>
        <w:autoSpaceDN/>
        <w:adjustRightInd/>
        <w:rPr>
          <w:ins w:id="1880" w:author="Susan Richard" w:date="2013-10-30T16:42:00Z"/>
        </w:rPr>
      </w:pPr>
      <w:ins w:id="1881" w:author="Susan Richard" w:date="2013-10-30T16:42:00Z">
        <w:r>
          <w:t>Fire safety and fire extinguisher training</w:t>
        </w:r>
      </w:ins>
    </w:p>
    <w:p w:rsidR="00C13545" w:rsidRDefault="00C13545" w:rsidP="00C13545">
      <w:pPr>
        <w:pStyle w:val="ListParagraph"/>
        <w:autoSpaceDE/>
        <w:autoSpaceDN/>
        <w:adjustRightInd/>
        <w:rPr>
          <w:ins w:id="1882" w:author="Susan Richard" w:date="2013-10-30T16:42:00Z"/>
        </w:rPr>
      </w:pPr>
      <w:ins w:id="1883" w:author="Susan Richard" w:date="2013-10-30T16:42:00Z">
        <w:r>
          <w:t xml:space="preserve">Lamp processing equipment use and safety </w:t>
        </w:r>
      </w:ins>
    </w:p>
    <w:p w:rsidR="00C13545" w:rsidRDefault="00C13545" w:rsidP="00C13545">
      <w:pPr>
        <w:pStyle w:val="ListParagraph"/>
        <w:autoSpaceDE/>
        <w:autoSpaceDN/>
        <w:adjustRightInd/>
        <w:rPr>
          <w:ins w:id="1884" w:author="Susan Richard" w:date="2013-10-30T16:42:00Z"/>
        </w:rPr>
      </w:pPr>
      <w:ins w:id="1885" w:author="Susan Richard" w:date="2013-10-30T16:42:00Z">
        <w:r>
          <w:t>Forklift use and safety</w:t>
        </w:r>
      </w:ins>
    </w:p>
    <w:p w:rsidR="00C13545" w:rsidRPr="008A7497" w:rsidRDefault="00C13545" w:rsidP="00C13545">
      <w:pPr>
        <w:pStyle w:val="ListParagraph"/>
        <w:autoSpaceDE/>
        <w:autoSpaceDN/>
        <w:adjustRightInd/>
        <w:ind w:left="0" w:firstLine="720"/>
      </w:pPr>
      <w:ins w:id="1886" w:author="Susan Richard" w:date="2013-10-30T16:42:00Z">
        <w:r>
          <w:t>Lockout / tagout procedures</w:t>
        </w:r>
      </w:ins>
    </w:p>
    <w:p w:rsidR="008A7497" w:rsidRDefault="008A7497" w:rsidP="008A7497">
      <w:pPr>
        <w:pStyle w:val="ListParagraph"/>
        <w:widowControl/>
        <w:autoSpaceDE/>
        <w:autoSpaceDN/>
        <w:adjustRightInd/>
        <w:ind w:left="0"/>
        <w:contextualSpacing w:val="0"/>
        <w:jc w:val="left"/>
        <w:rPr>
          <w:b/>
        </w:rPr>
      </w:pPr>
    </w:p>
    <w:p w:rsidR="007B1A03" w:rsidRDefault="007B1A03" w:rsidP="006501C2">
      <w:pPr>
        <w:pStyle w:val="Heading3"/>
      </w:pPr>
      <w:r>
        <w:t xml:space="preserve">Yearly </w:t>
      </w:r>
      <w:r w:rsidR="008A7497">
        <w:t xml:space="preserve">Refresher </w:t>
      </w:r>
      <w:r>
        <w:t>Training</w:t>
      </w:r>
    </w:p>
    <w:p w:rsidR="00B9063A" w:rsidRDefault="003369B2" w:rsidP="006C222A">
      <w:pPr>
        <w:rPr>
          <w:ins w:id="1887" w:author="Susan Richard" w:date="2013-10-30T16:35:00Z"/>
        </w:rPr>
      </w:pPr>
      <w:r>
        <w:t xml:space="preserve">Facility </w:t>
      </w:r>
      <w:r w:rsidR="007B1A03">
        <w:t xml:space="preserve">employees will </w:t>
      </w:r>
      <w:r>
        <w:t xml:space="preserve">receive </w:t>
      </w:r>
      <w:r w:rsidR="008A7497">
        <w:t xml:space="preserve">the </w:t>
      </w:r>
      <w:r w:rsidR="007B1A03">
        <w:t xml:space="preserve">OSHA </w:t>
      </w:r>
      <w:r w:rsidR="008A7497">
        <w:t xml:space="preserve">8-Hour </w:t>
      </w:r>
      <w:r w:rsidR="007B1A03">
        <w:t xml:space="preserve">HAZWOPER </w:t>
      </w:r>
      <w:r w:rsidR="008A7497">
        <w:t xml:space="preserve">refresher course </w:t>
      </w:r>
      <w:r w:rsidR="007B1A03">
        <w:t xml:space="preserve">to ensure that employees maintain current </w:t>
      </w:r>
      <w:r>
        <w:t xml:space="preserve">with their </w:t>
      </w:r>
      <w:r w:rsidR="007B1A03">
        <w:t>OSHA HAZWOPER certification.</w:t>
      </w:r>
    </w:p>
    <w:p w:rsidR="00B9063A" w:rsidRDefault="00B9063A" w:rsidP="006C222A">
      <w:pPr>
        <w:rPr>
          <w:ins w:id="1888" w:author="Susan Richard" w:date="2013-10-30T16:35:00Z"/>
        </w:rPr>
      </w:pPr>
    </w:p>
    <w:p w:rsidR="00B9063A" w:rsidRDefault="00B9063A" w:rsidP="006C222A">
      <w:pPr>
        <w:rPr>
          <w:ins w:id="1889" w:author="Susan Richard" w:date="2013-10-30T16:39:00Z"/>
        </w:rPr>
      </w:pPr>
      <w:ins w:id="1890" w:author="Susan Richard" w:date="2013-10-30T16:35:00Z">
        <w:r>
          <w:t>U.S. DOT Safe Transportation of Hazardous Materials</w:t>
        </w:r>
      </w:ins>
      <w:ins w:id="1891" w:author="Susan Richard" w:date="2013-10-30T16:37:00Z">
        <w:r>
          <w:t xml:space="preserve"> – The refresher course is currently on a</w:t>
        </w:r>
      </w:ins>
      <w:ins w:id="1892" w:author="Susan Richard" w:date="2013-10-30T16:40:00Z">
        <w:r>
          <w:t>n</w:t>
        </w:r>
      </w:ins>
      <w:ins w:id="1893" w:author="Susan Richard" w:date="2013-10-30T16:37:00Z">
        <w:r>
          <w:t xml:space="preserve"> every three year </w:t>
        </w:r>
      </w:ins>
      <w:ins w:id="1894" w:author="Susan Richard" w:date="2013-10-30T16:38:00Z">
        <w:r>
          <w:t>refresher schedule.  Additional training as required</w:t>
        </w:r>
      </w:ins>
      <w:ins w:id="1895" w:author="Susan Richard" w:date="2013-10-30T16:39:00Z">
        <w:r>
          <w:t xml:space="preserve"> due to changes in the laws.</w:t>
        </w:r>
      </w:ins>
      <w:ins w:id="1896" w:author="Susan Richard" w:date="2013-10-30T16:41:00Z">
        <w:r>
          <w:t xml:space="preserve">  New employees are scheduled within the 6 months of their start date.</w:t>
        </w:r>
      </w:ins>
    </w:p>
    <w:p w:rsidR="00B9063A" w:rsidRDefault="00B9063A" w:rsidP="006C222A">
      <w:pPr>
        <w:rPr>
          <w:ins w:id="1897" w:author="Susan Richard" w:date="2013-10-30T16:39:00Z"/>
        </w:rPr>
      </w:pPr>
    </w:p>
    <w:p w:rsidR="00B9063A" w:rsidRDefault="00693F1C" w:rsidP="006C222A">
      <w:pPr>
        <w:rPr>
          <w:ins w:id="1898" w:author="Susan Richard" w:date="2013-10-30T16:35:00Z"/>
        </w:rPr>
      </w:pPr>
      <w:ins w:id="1899" w:author="Susan Richard" w:date="2013-10-30T16:39:00Z">
        <w:r>
          <w:t xml:space="preserve">OSHA HAZ Com is </w:t>
        </w:r>
      </w:ins>
      <w:ins w:id="1900" w:author="Susan Richard" w:date="2013-10-30T16:40:00Z">
        <w:r>
          <w:t>included in</w:t>
        </w:r>
      </w:ins>
      <w:ins w:id="1901" w:author="Susan Richard" w:date="2013-10-30T16:39:00Z">
        <w:r>
          <w:t xml:space="preserve"> the US DOT Safe Transportation </w:t>
        </w:r>
      </w:ins>
      <w:ins w:id="1902" w:author="Susan Richard" w:date="2013-10-30T16:40:00Z">
        <w:r>
          <w:t xml:space="preserve">  However, new employees may take it separately to complete it </w:t>
        </w:r>
      </w:ins>
      <w:r>
        <w:t>within</w:t>
      </w:r>
      <w:ins w:id="1903" w:author="Susan Richard" w:date="2013-10-30T16:40:00Z">
        <w:r>
          <w:t xml:space="preserve"> the 6 month period.</w:t>
        </w:r>
      </w:ins>
      <w:ins w:id="1904" w:author="Susan Richard" w:date="2013-10-30T16:37:00Z">
        <w:r>
          <w:t xml:space="preserve"> </w:t>
        </w:r>
      </w:ins>
    </w:p>
    <w:p w:rsidR="00B9063A" w:rsidRDefault="00B9063A" w:rsidP="006C222A">
      <w:pPr>
        <w:rPr>
          <w:ins w:id="1905" w:author="Susan Richard" w:date="2013-10-30T16:35:00Z"/>
        </w:rPr>
      </w:pPr>
    </w:p>
    <w:p w:rsidR="00B9063A" w:rsidRDefault="00B9063A" w:rsidP="006C222A">
      <w:pPr>
        <w:rPr>
          <w:ins w:id="1906" w:author="Susan Richard" w:date="2013-10-30T16:35:00Z"/>
        </w:rPr>
      </w:pPr>
    </w:p>
    <w:p w:rsidR="008D4A16" w:rsidRDefault="007B1A03" w:rsidP="006C222A">
      <w:pPr>
        <w:sectPr w:rsidR="008D4A16" w:rsidSect="00772F6D">
          <w:headerReference w:type="default" r:id="rId64"/>
          <w:pgSz w:w="12240" w:h="15840" w:code="1"/>
          <w:pgMar w:top="1224" w:right="1080" w:bottom="1296" w:left="2160" w:header="576" w:footer="432" w:gutter="0"/>
          <w:paperSrc w:first="258" w:other="258"/>
          <w:pgBorders w:zOrder="back">
            <w:left w:val="single" w:sz="6" w:space="10" w:color="auto"/>
          </w:pgBorders>
          <w:cols w:space="720"/>
        </w:sectPr>
      </w:pPr>
      <w:r>
        <w:t xml:space="preserve"> </w:t>
      </w:r>
    </w:p>
    <w:p w:rsidR="007B1A03" w:rsidDel="006C222A" w:rsidRDefault="007B1A03" w:rsidP="006C222A">
      <w:pPr>
        <w:rPr>
          <w:del w:id="1907" w:author="Susan Richard" w:date="2013-10-24T14:15:00Z"/>
        </w:rPr>
      </w:pPr>
      <w:del w:id="1908" w:author="Susan Richard" w:date="2013-10-24T14:15:00Z">
        <w:r w:rsidDel="006C222A">
          <w:lastRenderedPageBreak/>
          <w:delText xml:space="preserve">The yearly </w:delText>
        </w:r>
        <w:r w:rsidR="003369B2" w:rsidDel="006C222A">
          <w:delText xml:space="preserve">employee </w:delText>
        </w:r>
        <w:r w:rsidR="00495EB3" w:rsidDel="006C222A">
          <w:delText xml:space="preserve">refresher </w:delText>
        </w:r>
        <w:r w:rsidDel="006C222A">
          <w:delText xml:space="preserve">training will generally consist of the following </w:delText>
        </w:r>
        <w:r w:rsidR="00495EB3" w:rsidDel="006C222A">
          <w:delText xml:space="preserve">three (3) </w:delText>
        </w:r>
        <w:r w:rsidDel="006C222A">
          <w:delText>courses:</w:delText>
        </w:r>
      </w:del>
    </w:p>
    <w:p w:rsidR="007B1A03" w:rsidRPr="00EA66EB" w:rsidDel="006C222A" w:rsidRDefault="007B1A03" w:rsidP="006C222A">
      <w:pPr>
        <w:rPr>
          <w:del w:id="1909" w:author="Susan Richard" w:date="2013-10-24T14:15:00Z"/>
        </w:rPr>
      </w:pPr>
    </w:p>
    <w:p w:rsidR="001F79C7" w:rsidRPr="00DA0521" w:rsidDel="006C222A" w:rsidRDefault="007B1A03" w:rsidP="006C222A">
      <w:pPr>
        <w:rPr>
          <w:del w:id="1910" w:author="Susan Richard" w:date="2013-10-24T14:15:00Z"/>
        </w:rPr>
      </w:pPr>
      <w:del w:id="1911" w:author="Susan Richard" w:date="2013-10-24T14:15:00Z">
        <w:r w:rsidRPr="001F79C7" w:rsidDel="006C222A">
          <w:rPr>
            <w:u w:val="single"/>
          </w:rPr>
          <w:delText>Course 1</w:delText>
        </w:r>
        <w:r w:rsidR="00B53E51" w:rsidRPr="001F79C7" w:rsidDel="006C222A">
          <w:rPr>
            <w:u w:val="single"/>
          </w:rPr>
          <w:delText xml:space="preserve"> </w:delText>
        </w:r>
        <w:r w:rsidR="008A7497" w:rsidRPr="001F79C7" w:rsidDel="006C222A">
          <w:rPr>
            <w:u w:val="single"/>
          </w:rPr>
          <w:delText>–</w:delText>
        </w:r>
        <w:r w:rsidR="00B53E51" w:rsidRPr="001F79C7" w:rsidDel="006C222A">
          <w:rPr>
            <w:u w:val="single"/>
          </w:rPr>
          <w:delText xml:space="preserve"> </w:delText>
        </w:r>
        <w:r w:rsidR="008A7497" w:rsidRPr="001F79C7" w:rsidDel="006C222A">
          <w:rPr>
            <w:u w:val="single"/>
          </w:rPr>
          <w:delText xml:space="preserve">General </w:delText>
        </w:r>
        <w:r w:rsidR="00513AB7" w:rsidRPr="001F79C7" w:rsidDel="006C222A">
          <w:rPr>
            <w:u w:val="single"/>
          </w:rPr>
          <w:delText xml:space="preserve">Safety </w:delText>
        </w:r>
        <w:r w:rsidR="008A7497" w:rsidRPr="001F79C7" w:rsidDel="006C222A">
          <w:rPr>
            <w:u w:val="single"/>
          </w:rPr>
          <w:delText>Training</w:delText>
        </w:r>
        <w:r w:rsidR="00DA0521" w:rsidRPr="00DA0521" w:rsidDel="006C222A">
          <w:delText>:</w:delText>
        </w:r>
      </w:del>
    </w:p>
    <w:p w:rsidR="007B1A03" w:rsidDel="006C222A" w:rsidRDefault="00B46C34" w:rsidP="006C222A">
      <w:pPr>
        <w:rPr>
          <w:del w:id="1912" w:author="Susan Richard" w:date="2013-10-24T14:15:00Z"/>
        </w:rPr>
      </w:pPr>
      <w:del w:id="1913" w:author="Susan Richard" w:date="2013-10-24T14:15:00Z">
        <w:r w:rsidDel="006C222A">
          <w:delText>Corporate safety</w:delText>
        </w:r>
        <w:r w:rsidR="007B1A03" w:rsidRPr="00987F12" w:rsidDel="006C222A">
          <w:delText xml:space="preserve"> </w:delText>
        </w:r>
        <w:r w:rsidDel="006C222A">
          <w:delText>p</w:delText>
        </w:r>
        <w:r w:rsidR="007B1A03" w:rsidRPr="00987F12" w:rsidDel="006C222A">
          <w:delText xml:space="preserve">olicies and </w:delText>
        </w:r>
        <w:r w:rsidDel="006C222A">
          <w:delText>p</w:delText>
        </w:r>
        <w:r w:rsidR="007B1A03" w:rsidRPr="00987F12" w:rsidDel="006C222A">
          <w:delText>rocedures</w:delText>
        </w:r>
      </w:del>
    </w:p>
    <w:p w:rsidR="007B1A03" w:rsidDel="006C222A" w:rsidRDefault="00B46C34" w:rsidP="006C222A">
      <w:pPr>
        <w:rPr>
          <w:del w:id="1914" w:author="Susan Richard" w:date="2013-10-24T14:15:00Z"/>
        </w:rPr>
      </w:pPr>
      <w:del w:id="1915" w:author="Susan Richard" w:date="2013-10-24T14:15:00Z">
        <w:r w:rsidDel="006C222A">
          <w:delText>Site control and works zones</w:delText>
        </w:r>
      </w:del>
    </w:p>
    <w:p w:rsidR="007B1A03" w:rsidDel="006C222A" w:rsidRDefault="007B1A03" w:rsidP="006C222A">
      <w:pPr>
        <w:rPr>
          <w:del w:id="1916" w:author="Susan Richard" w:date="2013-10-24T14:15:00Z"/>
        </w:rPr>
      </w:pPr>
      <w:del w:id="1917" w:author="Susan Richard" w:date="2013-10-24T14:15:00Z">
        <w:r w:rsidRPr="00987F12" w:rsidDel="006C222A">
          <w:delText xml:space="preserve">Hazardous </w:delText>
        </w:r>
        <w:r w:rsidR="00B46C34" w:rsidDel="006C222A">
          <w:delText>c</w:delText>
        </w:r>
        <w:r w:rsidRPr="00987F12" w:rsidDel="006C222A">
          <w:delText xml:space="preserve">hemical and </w:delText>
        </w:r>
        <w:r w:rsidR="00B46C34" w:rsidDel="006C222A">
          <w:delText>w</w:delText>
        </w:r>
        <w:r w:rsidRPr="00987F12" w:rsidDel="006C222A">
          <w:delText xml:space="preserve">aste </w:delText>
        </w:r>
        <w:r w:rsidR="00CF69D5" w:rsidDel="006C222A">
          <w:delText>m</w:delText>
        </w:r>
        <w:r w:rsidRPr="00987F12" w:rsidDel="006C222A">
          <w:delText>anagement</w:delText>
        </w:r>
      </w:del>
    </w:p>
    <w:p w:rsidR="007B1A03" w:rsidDel="006C222A" w:rsidRDefault="00DA0521" w:rsidP="006C222A">
      <w:pPr>
        <w:rPr>
          <w:del w:id="1918" w:author="Susan Richard" w:date="2013-10-24T14:15:00Z"/>
        </w:rPr>
      </w:pPr>
      <w:del w:id="1919" w:author="Susan Richard" w:date="2013-10-24T14:15:00Z">
        <w:r w:rsidDel="006C222A">
          <w:delText>P</w:delText>
        </w:r>
        <w:r w:rsidR="007B1A03" w:rsidRPr="00987F12" w:rsidDel="006C222A">
          <w:delText xml:space="preserve">hysical </w:delText>
        </w:r>
        <w:r w:rsidR="00B46C34" w:rsidDel="006C222A">
          <w:delText>r</w:delText>
        </w:r>
        <w:r w:rsidR="007B1A03" w:rsidRPr="00987F12" w:rsidDel="006C222A">
          <w:delText>equirements</w:delText>
        </w:r>
      </w:del>
    </w:p>
    <w:p w:rsidR="007B1A03" w:rsidDel="006C222A" w:rsidRDefault="007B1A03" w:rsidP="006C222A">
      <w:pPr>
        <w:rPr>
          <w:del w:id="1920" w:author="Susan Richard" w:date="2013-10-24T14:15:00Z"/>
        </w:rPr>
      </w:pPr>
      <w:del w:id="1921" w:author="Susan Richard" w:date="2013-10-24T14:15:00Z">
        <w:r w:rsidRPr="00987F12" w:rsidDel="006C222A">
          <w:delText xml:space="preserve">Work </w:delText>
        </w:r>
        <w:r w:rsidR="00B46C34" w:rsidDel="006C222A">
          <w:delText>g</w:delText>
        </w:r>
        <w:r w:rsidRPr="00987F12" w:rsidDel="006C222A">
          <w:delText xml:space="preserve">roup </w:delText>
        </w:r>
        <w:r w:rsidR="00DA0521" w:rsidDel="006C222A">
          <w:delText>organization</w:delText>
        </w:r>
      </w:del>
    </w:p>
    <w:p w:rsidR="007B1A03" w:rsidDel="006C222A" w:rsidRDefault="007B1A03" w:rsidP="006C222A">
      <w:pPr>
        <w:rPr>
          <w:del w:id="1922" w:author="Susan Richard" w:date="2013-10-24T14:15:00Z"/>
        </w:rPr>
      </w:pPr>
      <w:del w:id="1923" w:author="Susan Richard" w:date="2013-10-24T14:15:00Z">
        <w:r w:rsidRPr="00987F12" w:rsidDel="006C222A">
          <w:delText xml:space="preserve">Plant </w:delText>
        </w:r>
        <w:r w:rsidR="00B46C34" w:rsidDel="006C222A">
          <w:delText>p</w:delText>
        </w:r>
        <w:r w:rsidRPr="00987F12" w:rsidDel="006C222A">
          <w:delText xml:space="preserve">rocess and </w:delText>
        </w:r>
        <w:r w:rsidR="00B46C34" w:rsidDel="006C222A">
          <w:delText>s</w:delText>
        </w:r>
        <w:r w:rsidRPr="00987F12" w:rsidDel="006C222A">
          <w:delText xml:space="preserve">afety </w:delText>
        </w:r>
        <w:r w:rsidR="00B46C34" w:rsidDel="006C222A">
          <w:delText>e</w:delText>
        </w:r>
        <w:r w:rsidRPr="00987F12" w:rsidDel="006C222A">
          <w:delText>quipment</w:delText>
        </w:r>
      </w:del>
    </w:p>
    <w:p w:rsidR="00B53E51" w:rsidDel="006C222A" w:rsidRDefault="007B1A03" w:rsidP="006C222A">
      <w:pPr>
        <w:rPr>
          <w:del w:id="1924" w:author="Susan Richard" w:date="2013-10-24T14:15:00Z"/>
        </w:rPr>
      </w:pPr>
      <w:del w:id="1925" w:author="Susan Richard" w:date="2013-10-24T14:15:00Z">
        <w:r w:rsidRPr="00987F12" w:rsidDel="006C222A">
          <w:delText xml:space="preserve">OSHA </w:delText>
        </w:r>
        <w:r w:rsidR="003369B2" w:rsidDel="006C222A">
          <w:delText>HAZWOPER annual refresher</w:delText>
        </w:r>
      </w:del>
    </w:p>
    <w:p w:rsidR="00DA0521" w:rsidRPr="00DA0521" w:rsidDel="006C222A" w:rsidRDefault="00DA0521" w:rsidP="006C222A">
      <w:pPr>
        <w:rPr>
          <w:del w:id="1926" w:author="Susan Richard" w:date="2013-10-24T14:15:00Z"/>
        </w:rPr>
      </w:pPr>
    </w:p>
    <w:p w:rsidR="001F79C7" w:rsidRPr="00DA0521" w:rsidDel="006C222A" w:rsidRDefault="007B1A03" w:rsidP="006C222A">
      <w:pPr>
        <w:rPr>
          <w:del w:id="1927" w:author="Susan Richard" w:date="2013-10-24T14:15:00Z"/>
        </w:rPr>
      </w:pPr>
      <w:del w:id="1928" w:author="Susan Richard" w:date="2013-10-24T14:15:00Z">
        <w:r w:rsidRPr="001F79C7" w:rsidDel="006C222A">
          <w:rPr>
            <w:u w:val="single"/>
          </w:rPr>
          <w:delText>Course 2</w:delText>
        </w:r>
        <w:r w:rsidR="00B53E51" w:rsidRPr="001F79C7" w:rsidDel="006C222A">
          <w:rPr>
            <w:u w:val="single"/>
          </w:rPr>
          <w:delText xml:space="preserve"> - </w:delText>
        </w:r>
        <w:r w:rsidRPr="001F79C7" w:rsidDel="006C222A">
          <w:rPr>
            <w:u w:val="single"/>
          </w:rPr>
          <w:delText>Hazardous Waste Management</w:delText>
        </w:r>
        <w:r w:rsidR="00DA0521" w:rsidRPr="00DA0521" w:rsidDel="006C222A">
          <w:delText>:</w:delText>
        </w:r>
      </w:del>
    </w:p>
    <w:p w:rsidR="007B1A03" w:rsidRPr="00987F12" w:rsidDel="006C222A" w:rsidRDefault="007B1A03" w:rsidP="006C222A">
      <w:pPr>
        <w:rPr>
          <w:del w:id="1929" w:author="Susan Richard" w:date="2013-10-24T14:15:00Z"/>
          <w:b/>
        </w:rPr>
      </w:pPr>
      <w:del w:id="1930" w:author="Susan Richard" w:date="2013-10-24T14:15:00Z">
        <w:r w:rsidRPr="00987F12" w:rsidDel="006C222A">
          <w:delText>Resource Conservation and Recovery Act (RCRA)</w:delText>
        </w:r>
      </w:del>
    </w:p>
    <w:p w:rsidR="007B1A03" w:rsidRPr="00987F12" w:rsidDel="006C222A" w:rsidRDefault="007B1A03" w:rsidP="006C222A">
      <w:pPr>
        <w:rPr>
          <w:del w:id="1931" w:author="Susan Richard" w:date="2013-10-24T14:15:00Z"/>
          <w:b/>
        </w:rPr>
      </w:pPr>
      <w:del w:id="1932" w:author="Susan Richard" w:date="2013-10-24T14:15:00Z">
        <w:r w:rsidRPr="00987F12" w:rsidDel="006C222A">
          <w:delText>Toxic Substance Control Act (TSCA)</w:delText>
        </w:r>
      </w:del>
    </w:p>
    <w:p w:rsidR="007B1A03" w:rsidRPr="00987F12" w:rsidDel="006C222A" w:rsidRDefault="007B1A03" w:rsidP="006C222A">
      <w:pPr>
        <w:rPr>
          <w:del w:id="1933" w:author="Susan Richard" w:date="2013-10-24T14:15:00Z"/>
          <w:b/>
        </w:rPr>
      </w:pPr>
      <w:del w:id="1934" w:author="Susan Richard" w:date="2013-10-24T14:15:00Z">
        <w:r w:rsidRPr="00987F12" w:rsidDel="006C222A">
          <w:delText>The Clean Air Act (CAA)</w:delText>
        </w:r>
      </w:del>
    </w:p>
    <w:p w:rsidR="007B1A03" w:rsidRPr="00987F12" w:rsidDel="006C222A" w:rsidRDefault="007B1A03" w:rsidP="006C222A">
      <w:pPr>
        <w:rPr>
          <w:del w:id="1935" w:author="Susan Richard" w:date="2013-10-24T14:15:00Z"/>
          <w:b/>
        </w:rPr>
      </w:pPr>
      <w:del w:id="1936" w:author="Susan Richard" w:date="2013-10-24T14:15:00Z">
        <w:r w:rsidRPr="00987F12" w:rsidDel="006C222A">
          <w:delText>The Clean Water Act (CWA)</w:delText>
        </w:r>
      </w:del>
    </w:p>
    <w:p w:rsidR="007B1A03" w:rsidRPr="00987F12" w:rsidDel="006C222A" w:rsidRDefault="007B1A03" w:rsidP="006C222A">
      <w:pPr>
        <w:rPr>
          <w:del w:id="1937" w:author="Susan Richard" w:date="2013-10-24T14:15:00Z"/>
          <w:b/>
        </w:rPr>
      </w:pPr>
      <w:del w:id="1938" w:author="Susan Richard" w:date="2013-10-24T14:15:00Z">
        <w:r w:rsidRPr="00987F12" w:rsidDel="006C222A">
          <w:delText>The Emergency Planning and Right to Know Act (EPCRA)</w:delText>
        </w:r>
      </w:del>
    </w:p>
    <w:p w:rsidR="007B1A03" w:rsidRPr="00987F12" w:rsidDel="006C222A" w:rsidRDefault="007B1A03" w:rsidP="006C222A">
      <w:pPr>
        <w:rPr>
          <w:del w:id="1939" w:author="Susan Richard" w:date="2013-10-24T14:15:00Z"/>
          <w:b/>
        </w:rPr>
      </w:pPr>
      <w:del w:id="1940" w:author="Susan Richard" w:date="2013-10-24T14:15:00Z">
        <w:r w:rsidRPr="00987F12" w:rsidDel="006C222A">
          <w:delText>Review of Material Safety Data Sheets (MSDS)</w:delText>
        </w:r>
      </w:del>
    </w:p>
    <w:p w:rsidR="007B1A03" w:rsidRPr="00987F12" w:rsidDel="006C222A" w:rsidRDefault="007B1A03" w:rsidP="006C222A">
      <w:pPr>
        <w:rPr>
          <w:del w:id="1941" w:author="Susan Richard" w:date="2013-10-24T14:15:00Z"/>
          <w:b/>
        </w:rPr>
      </w:pPr>
      <w:del w:id="1942" w:author="Susan Richard" w:date="2013-10-24T14:15:00Z">
        <w:r w:rsidRPr="00987F12" w:rsidDel="006C222A">
          <w:delText>Receipt, processing, a</w:delText>
        </w:r>
        <w:r w:rsidDel="006C222A">
          <w:delText>nd material handling procedures</w:delText>
        </w:r>
      </w:del>
    </w:p>
    <w:p w:rsidR="007B1A03" w:rsidRPr="00987F12" w:rsidDel="006C222A" w:rsidRDefault="007B1A03" w:rsidP="006C222A">
      <w:pPr>
        <w:rPr>
          <w:del w:id="1943" w:author="Susan Richard" w:date="2013-10-24T14:15:00Z"/>
        </w:rPr>
      </w:pPr>
      <w:del w:id="1944" w:author="Susan Richard" w:date="2013-10-24T14:15:00Z">
        <w:r w:rsidRPr="00987F12" w:rsidDel="006C222A">
          <w:delText xml:space="preserve">U.S. DOT – Safe </w:delText>
        </w:r>
        <w:r w:rsidR="00CF69D5" w:rsidDel="006C222A">
          <w:delText>T</w:delText>
        </w:r>
        <w:r w:rsidRPr="00987F12" w:rsidDel="006C222A">
          <w:delText>ransportation</w:delText>
        </w:r>
        <w:r w:rsidR="00DA0521" w:rsidDel="006C222A">
          <w:delText xml:space="preserve"> </w:delText>
        </w:r>
        <w:r w:rsidRPr="00987F12" w:rsidDel="006C222A">
          <w:delText xml:space="preserve">of </w:delText>
        </w:r>
        <w:r w:rsidR="00CF69D5" w:rsidDel="006C222A">
          <w:delText>H</w:delText>
        </w:r>
        <w:r w:rsidRPr="00987F12" w:rsidDel="006C222A">
          <w:delText xml:space="preserve">azardous </w:delText>
        </w:r>
        <w:r w:rsidR="00CF69D5" w:rsidDel="006C222A">
          <w:delText>M</w:delText>
        </w:r>
        <w:r w:rsidRPr="00987F12" w:rsidDel="006C222A">
          <w:delText>aterials</w:delText>
        </w:r>
      </w:del>
    </w:p>
    <w:p w:rsidR="007B1A03" w:rsidRPr="00987F12" w:rsidDel="006C222A" w:rsidRDefault="007B1A03" w:rsidP="006C222A">
      <w:pPr>
        <w:rPr>
          <w:del w:id="1945" w:author="Susan Richard" w:date="2013-10-24T14:15:00Z"/>
        </w:rPr>
      </w:pPr>
      <w:del w:id="1946" w:author="Susan Richard" w:date="2013-10-24T14:15:00Z">
        <w:r w:rsidRPr="00987F12" w:rsidDel="006C222A">
          <w:delText>Security policies and procedures</w:delText>
        </w:r>
      </w:del>
    </w:p>
    <w:p w:rsidR="007B1A03" w:rsidRPr="00987F12" w:rsidDel="006C222A" w:rsidRDefault="007B1A03" w:rsidP="006C222A">
      <w:pPr>
        <w:rPr>
          <w:del w:id="1947" w:author="Susan Richard" w:date="2013-10-24T14:15:00Z"/>
        </w:rPr>
      </w:pPr>
      <w:del w:id="1948" w:author="Susan Richard" w:date="2013-10-24T14:15:00Z">
        <w:r w:rsidRPr="00987F12" w:rsidDel="006C222A">
          <w:delText>Waste storage, staging, pre-shipment, and disposal policies, methods, and procedures</w:delText>
        </w:r>
      </w:del>
    </w:p>
    <w:p w:rsidR="00E754F6" w:rsidDel="006C222A" w:rsidRDefault="007B1A03" w:rsidP="006C222A">
      <w:pPr>
        <w:rPr>
          <w:del w:id="1949" w:author="Susan Richard" w:date="2013-10-24T14:15:00Z"/>
        </w:rPr>
      </w:pPr>
      <w:del w:id="1950" w:author="Susan Richard" w:date="2013-10-24T14:15:00Z">
        <w:r w:rsidRPr="00987F12" w:rsidDel="006C222A">
          <w:delText>Good housekeeping policies and procedures</w:delText>
        </w:r>
      </w:del>
    </w:p>
    <w:p w:rsidR="001F79C7" w:rsidDel="006C222A" w:rsidRDefault="001F79C7" w:rsidP="006C222A">
      <w:pPr>
        <w:rPr>
          <w:del w:id="1951" w:author="Susan Richard" w:date="2013-10-24T14:15:00Z"/>
        </w:rPr>
      </w:pPr>
    </w:p>
    <w:p w:rsidR="007B1A03" w:rsidRPr="00DA0521" w:rsidDel="006C222A" w:rsidRDefault="007B1A03" w:rsidP="006C222A">
      <w:pPr>
        <w:rPr>
          <w:del w:id="1952" w:author="Susan Richard" w:date="2013-10-24T14:15:00Z"/>
        </w:rPr>
      </w:pPr>
      <w:del w:id="1953" w:author="Susan Richard" w:date="2013-10-24T14:15:00Z">
        <w:r w:rsidRPr="001F79C7" w:rsidDel="006C222A">
          <w:rPr>
            <w:u w:val="single"/>
          </w:rPr>
          <w:delText>Course 3</w:delText>
        </w:r>
        <w:r w:rsidR="00B53E51" w:rsidRPr="001F79C7" w:rsidDel="006C222A">
          <w:rPr>
            <w:u w:val="single"/>
          </w:rPr>
          <w:delText xml:space="preserve"> - </w:delText>
        </w:r>
        <w:r w:rsidRPr="001F79C7" w:rsidDel="006C222A">
          <w:rPr>
            <w:u w:val="single"/>
          </w:rPr>
          <w:delText xml:space="preserve">Emergency </w:delText>
        </w:r>
        <w:r w:rsidR="00B53E51" w:rsidRPr="001F79C7" w:rsidDel="006C222A">
          <w:rPr>
            <w:u w:val="single"/>
          </w:rPr>
          <w:delText xml:space="preserve">Prevention </w:delText>
        </w:r>
        <w:r w:rsidRPr="001F79C7" w:rsidDel="006C222A">
          <w:rPr>
            <w:u w:val="single"/>
          </w:rPr>
          <w:delText>and Preparedness</w:delText>
        </w:r>
        <w:r w:rsidR="00DA0521" w:rsidRPr="00DA0521" w:rsidDel="006C222A">
          <w:delText>:</w:delText>
        </w:r>
      </w:del>
    </w:p>
    <w:p w:rsidR="00B46C34" w:rsidDel="006C222A" w:rsidRDefault="00B46C34" w:rsidP="006C222A">
      <w:pPr>
        <w:rPr>
          <w:del w:id="1954" w:author="Susan Richard" w:date="2013-10-24T14:15:00Z"/>
        </w:rPr>
      </w:pPr>
      <w:del w:id="1955" w:author="Susan Richard" w:date="2013-10-24T14:15:00Z">
        <w:r w:rsidDel="006C222A">
          <w:delText>Toxicology</w:delText>
        </w:r>
      </w:del>
    </w:p>
    <w:p w:rsidR="00B53E51" w:rsidDel="006C222A" w:rsidRDefault="00B53E51" w:rsidP="006C222A">
      <w:pPr>
        <w:rPr>
          <w:del w:id="1956" w:author="Susan Richard" w:date="2013-10-24T14:15:00Z"/>
        </w:rPr>
      </w:pPr>
      <w:del w:id="1957" w:author="Susan Richard" w:date="2013-10-24T14:15:00Z">
        <w:r w:rsidDel="006C222A">
          <w:delText xml:space="preserve">Hazard </w:delText>
        </w:r>
        <w:r w:rsidR="00B46C34" w:rsidDel="006C222A">
          <w:delText>i</w:delText>
        </w:r>
        <w:r w:rsidDel="006C222A">
          <w:delText>dentification</w:delText>
        </w:r>
      </w:del>
    </w:p>
    <w:p w:rsidR="00B53E51" w:rsidDel="006C222A" w:rsidRDefault="00B53E51" w:rsidP="006C222A">
      <w:pPr>
        <w:rPr>
          <w:del w:id="1958" w:author="Susan Richard" w:date="2013-10-24T14:15:00Z"/>
        </w:rPr>
      </w:pPr>
      <w:del w:id="1959" w:author="Susan Richard" w:date="2013-10-24T14:15:00Z">
        <w:r w:rsidDel="006C222A">
          <w:delText xml:space="preserve">Hazard </w:delText>
        </w:r>
        <w:r w:rsidR="00B46C34" w:rsidDel="006C222A">
          <w:delText>p</w:delText>
        </w:r>
        <w:r w:rsidDel="006C222A">
          <w:delText xml:space="preserve">revention and </w:delText>
        </w:r>
        <w:r w:rsidR="00B46C34" w:rsidDel="006C222A">
          <w:delText>r</w:delText>
        </w:r>
        <w:r w:rsidDel="006C222A">
          <w:delText>esponse</w:delText>
        </w:r>
      </w:del>
    </w:p>
    <w:p w:rsidR="007B1A03" w:rsidRPr="00987F12" w:rsidDel="006C222A" w:rsidRDefault="007B1A03" w:rsidP="006C222A">
      <w:pPr>
        <w:rPr>
          <w:del w:id="1960" w:author="Susan Richard" w:date="2013-10-24T14:15:00Z"/>
        </w:rPr>
      </w:pPr>
      <w:del w:id="1961" w:author="Susan Richard" w:date="2013-10-24T14:15:00Z">
        <w:r w:rsidRPr="00987F12" w:rsidDel="006C222A">
          <w:delText>Chemical and material profiles</w:delText>
        </w:r>
      </w:del>
    </w:p>
    <w:p w:rsidR="007B1A03" w:rsidRPr="00987F12" w:rsidDel="006C222A" w:rsidRDefault="007B1A03" w:rsidP="006C222A">
      <w:pPr>
        <w:rPr>
          <w:del w:id="1962" w:author="Susan Richard" w:date="2013-10-24T14:15:00Z"/>
        </w:rPr>
      </w:pPr>
      <w:del w:id="1963" w:author="Susan Richard" w:date="2013-10-24T14:15:00Z">
        <w:r w:rsidRPr="00987F12" w:rsidDel="006C222A">
          <w:delText>Waste Analysis Plan</w:delText>
        </w:r>
      </w:del>
    </w:p>
    <w:p w:rsidR="007B1A03" w:rsidRPr="00987F12" w:rsidDel="006C222A" w:rsidRDefault="007B1A03" w:rsidP="006C222A">
      <w:pPr>
        <w:rPr>
          <w:del w:id="1964" w:author="Susan Richard" w:date="2013-10-24T14:15:00Z"/>
        </w:rPr>
      </w:pPr>
      <w:del w:id="1965" w:author="Susan Richard" w:date="2013-10-24T14:15:00Z">
        <w:r w:rsidRPr="00987F12" w:rsidDel="006C222A">
          <w:delText xml:space="preserve">Emergency </w:delText>
        </w:r>
        <w:r w:rsidR="00B46C34" w:rsidDel="006C222A">
          <w:delText>c</w:delText>
        </w:r>
        <w:r w:rsidRPr="00987F12" w:rsidDel="006C222A">
          <w:delText xml:space="preserve">ontingency </w:delText>
        </w:r>
        <w:r w:rsidR="00B46C34" w:rsidDel="006C222A">
          <w:delText>p</w:delText>
        </w:r>
        <w:r w:rsidRPr="00987F12" w:rsidDel="006C222A">
          <w:delText>lan</w:delText>
        </w:r>
      </w:del>
    </w:p>
    <w:p w:rsidR="007B1A03" w:rsidRPr="00987F12" w:rsidDel="006C222A" w:rsidRDefault="007B1A03" w:rsidP="006C222A">
      <w:pPr>
        <w:rPr>
          <w:del w:id="1966" w:author="Susan Richard" w:date="2013-10-24T14:15:00Z"/>
        </w:rPr>
      </w:pPr>
      <w:del w:id="1967" w:author="Susan Richard" w:date="2013-10-24T14:15:00Z">
        <w:r w:rsidRPr="00987F12" w:rsidDel="006C222A">
          <w:delText xml:space="preserve">Decontamination / </w:delText>
        </w:r>
        <w:r w:rsidR="00B46C34" w:rsidDel="006C222A">
          <w:delText>c</w:delText>
        </w:r>
        <w:r w:rsidRPr="00987F12" w:rsidDel="006C222A">
          <w:delText xml:space="preserve">lean-up </w:delText>
        </w:r>
        <w:r w:rsidR="00B46C34" w:rsidDel="006C222A">
          <w:delText>p</w:delText>
        </w:r>
        <w:r w:rsidR="00E754F6" w:rsidDel="006C222A">
          <w:delText>rocedures</w:delText>
        </w:r>
      </w:del>
    </w:p>
    <w:p w:rsidR="007B1A03" w:rsidRPr="00987F12" w:rsidDel="006C222A" w:rsidRDefault="007B1A03" w:rsidP="006C222A">
      <w:pPr>
        <w:rPr>
          <w:del w:id="1968" w:author="Susan Richard" w:date="2013-10-24T14:15:00Z"/>
        </w:rPr>
      </w:pPr>
      <w:del w:id="1969" w:author="Susan Richard" w:date="2013-10-24T14:15:00Z">
        <w:r w:rsidRPr="00987F12" w:rsidDel="006C222A">
          <w:delText xml:space="preserve">Personal </w:delText>
        </w:r>
        <w:r w:rsidR="00B46C34" w:rsidDel="006C222A">
          <w:delText>p</w:delText>
        </w:r>
        <w:r w:rsidRPr="00987F12" w:rsidDel="006C222A">
          <w:delText xml:space="preserve">rotective </w:delText>
        </w:r>
        <w:r w:rsidR="00B46C34" w:rsidDel="006C222A">
          <w:delText>e</w:delText>
        </w:r>
        <w:r w:rsidRPr="00987F12" w:rsidDel="006C222A">
          <w:delText>quipment</w:delText>
        </w:r>
        <w:r w:rsidR="00B46C34" w:rsidDel="006C222A">
          <w:delText xml:space="preserve"> and air purifying respirator training </w:delText>
        </w:r>
      </w:del>
    </w:p>
    <w:p w:rsidR="00B46C34" w:rsidDel="006C222A" w:rsidRDefault="00B46C34" w:rsidP="006C222A">
      <w:pPr>
        <w:rPr>
          <w:del w:id="1970" w:author="Susan Richard" w:date="2013-10-24T14:15:00Z"/>
        </w:rPr>
      </w:pPr>
      <w:del w:id="1971" w:author="Susan Richard" w:date="2013-10-24T14:15:00Z">
        <w:r w:rsidDel="006C222A">
          <w:delText>Air monitoring</w:delText>
        </w:r>
      </w:del>
    </w:p>
    <w:p w:rsidR="007B1A03" w:rsidRPr="00987F12" w:rsidDel="006C222A" w:rsidRDefault="007B1A03" w:rsidP="006C222A">
      <w:pPr>
        <w:rPr>
          <w:del w:id="1972" w:author="Susan Richard" w:date="2013-10-24T14:15:00Z"/>
        </w:rPr>
      </w:pPr>
      <w:del w:id="1973" w:author="Susan Richard" w:date="2013-10-24T14:15:00Z">
        <w:r w:rsidRPr="00987F12" w:rsidDel="006C222A">
          <w:delText xml:space="preserve">Basic and </w:delText>
        </w:r>
        <w:r w:rsidR="00B46C34" w:rsidDel="006C222A">
          <w:delText>a</w:delText>
        </w:r>
        <w:r w:rsidRPr="00987F12" w:rsidDel="006C222A">
          <w:delText xml:space="preserve">dvanced </w:delText>
        </w:r>
        <w:r w:rsidR="00B46C34" w:rsidDel="006C222A">
          <w:delText>f</w:delText>
        </w:r>
        <w:r w:rsidRPr="00987F12" w:rsidDel="006C222A">
          <w:delText xml:space="preserve">irst </w:delText>
        </w:r>
        <w:r w:rsidR="00B46C34" w:rsidDel="006C222A">
          <w:delText>a</w:delText>
        </w:r>
        <w:r w:rsidRPr="00987F12" w:rsidDel="006C222A">
          <w:delText xml:space="preserve">id </w:delText>
        </w:r>
        <w:r w:rsidR="00B46C34" w:rsidDel="006C222A">
          <w:delText>t</w:delText>
        </w:r>
        <w:r w:rsidRPr="00987F12" w:rsidDel="006C222A">
          <w:delText>raining</w:delText>
        </w:r>
      </w:del>
    </w:p>
    <w:p w:rsidR="007B1A03" w:rsidRPr="00987F12" w:rsidDel="006C222A" w:rsidRDefault="007B1A03" w:rsidP="006C222A">
      <w:pPr>
        <w:rPr>
          <w:del w:id="1974" w:author="Susan Richard" w:date="2013-10-24T14:15:00Z"/>
        </w:rPr>
      </w:pPr>
      <w:del w:id="1975" w:author="Susan Richard" w:date="2013-10-24T14:15:00Z">
        <w:r w:rsidRPr="00987F12" w:rsidDel="006C222A">
          <w:delText xml:space="preserve">Emergency </w:delText>
        </w:r>
        <w:r w:rsidR="00B46C34" w:rsidDel="006C222A">
          <w:delText>site e</w:delText>
        </w:r>
        <w:r w:rsidRPr="00987F12" w:rsidDel="006C222A">
          <w:delText xml:space="preserve">vacuation </w:delText>
        </w:r>
      </w:del>
    </w:p>
    <w:p w:rsidR="007B1A03" w:rsidDel="006C222A" w:rsidRDefault="00B46C34" w:rsidP="006C222A">
      <w:pPr>
        <w:rPr>
          <w:del w:id="1976" w:author="Susan Richard" w:date="2013-10-24T14:15:00Z"/>
        </w:rPr>
      </w:pPr>
      <w:del w:id="1977" w:author="Susan Richard" w:date="2013-10-24T14:15:00Z">
        <w:r w:rsidDel="006C222A">
          <w:delText>Fire safety and fire extinguisher training</w:delText>
        </w:r>
      </w:del>
    </w:p>
    <w:p w:rsidR="00B46C34" w:rsidDel="006C222A" w:rsidRDefault="00B46C34" w:rsidP="006C222A">
      <w:pPr>
        <w:rPr>
          <w:del w:id="1978" w:author="Susan Richard" w:date="2013-10-24T14:15:00Z"/>
        </w:rPr>
      </w:pPr>
      <w:del w:id="1979" w:author="Susan Richard" w:date="2013-10-24T14:15:00Z">
        <w:r w:rsidDel="006C222A">
          <w:delText xml:space="preserve">Lamp processing equipment use and safety </w:delText>
        </w:r>
      </w:del>
    </w:p>
    <w:p w:rsidR="00B46C34" w:rsidDel="006C222A" w:rsidRDefault="00B46C34" w:rsidP="006C222A">
      <w:pPr>
        <w:rPr>
          <w:del w:id="1980" w:author="Susan Richard" w:date="2013-10-24T14:15:00Z"/>
        </w:rPr>
      </w:pPr>
      <w:del w:id="1981" w:author="Susan Richard" w:date="2013-10-24T14:15:00Z">
        <w:r w:rsidDel="006C222A">
          <w:delText>Forklift use and safety</w:delText>
        </w:r>
      </w:del>
    </w:p>
    <w:p w:rsidR="006C222A" w:rsidRPr="00213AD2" w:rsidRDefault="00B46C34" w:rsidP="006C222A">
      <w:del w:id="1982" w:author="Susan Richard" w:date="2013-10-24T14:15:00Z">
        <w:r w:rsidDel="006C222A">
          <w:delText>Lockout / tagout procedures</w:delText>
        </w:r>
      </w:del>
    </w:p>
    <w:p w:rsidR="00F80CB4" w:rsidRPr="00A21E27" w:rsidRDefault="00F80CB4" w:rsidP="00F80CB4">
      <w:pPr>
        <w:pStyle w:val="Heading1"/>
      </w:pPr>
      <w:bookmarkStart w:id="1983" w:name="_Toc373141307"/>
      <w:r w:rsidRPr="00E16D04">
        <w:t>6.0</w:t>
      </w:r>
      <w:r w:rsidRPr="00E16D04">
        <w:tab/>
        <w:t>QUALITY CONTROL PLAN</w:t>
      </w:r>
      <w:bookmarkEnd w:id="1983"/>
    </w:p>
    <w:p w:rsidR="00A77315" w:rsidRDefault="00782613" w:rsidP="007D1915">
      <w:pPr>
        <w:spacing w:after="120"/>
        <w:rPr>
          <w:szCs w:val="22"/>
        </w:rPr>
      </w:pPr>
      <w:r w:rsidRPr="00A77315">
        <w:t xml:space="preserve">This </w:t>
      </w:r>
      <w:r w:rsidR="0084158E" w:rsidRPr="00A77315">
        <w:t>Quality Control P</w:t>
      </w:r>
      <w:r w:rsidRPr="00A77315">
        <w:t xml:space="preserve">lan </w:t>
      </w:r>
      <w:r w:rsidR="0084158E" w:rsidRPr="00A77315">
        <w:t>has been prepared to comply with</w:t>
      </w:r>
      <w:r w:rsidRPr="00A77315">
        <w:t xml:space="preserve"> </w:t>
      </w:r>
      <w:r w:rsidR="0084158E" w:rsidRPr="00A77315">
        <w:t xml:space="preserve">applicable state and federal regulations including but not limited to </w:t>
      </w:r>
      <w:r w:rsidRPr="00A77315">
        <w:t xml:space="preserve">62-737.800(f) F.A.C. </w:t>
      </w:r>
      <w:r w:rsidR="00A77315" w:rsidRPr="00A77315">
        <w:t>The Quality Control Plan includes the following components</w:t>
      </w:r>
      <w:r w:rsidR="00A77315">
        <w:rPr>
          <w:szCs w:val="22"/>
        </w:rPr>
        <w:t>:</w:t>
      </w:r>
    </w:p>
    <w:p w:rsidR="00A77315" w:rsidRDefault="00A77315" w:rsidP="00036A20">
      <w:pPr>
        <w:pStyle w:val="ListParagraph"/>
        <w:numPr>
          <w:ilvl w:val="0"/>
          <w:numId w:val="61"/>
        </w:numPr>
        <w:spacing w:after="60"/>
        <w:contextualSpacing w:val="0"/>
        <w:rPr>
          <w:szCs w:val="22"/>
        </w:rPr>
      </w:pPr>
      <w:r>
        <w:rPr>
          <w:szCs w:val="22"/>
        </w:rPr>
        <w:t>Operating Practices and Procedures,</w:t>
      </w:r>
    </w:p>
    <w:p w:rsidR="00A77315" w:rsidRPr="005C3D71" w:rsidRDefault="00A77315" w:rsidP="00036A20">
      <w:pPr>
        <w:pStyle w:val="ListParagraph"/>
        <w:numPr>
          <w:ilvl w:val="0"/>
          <w:numId w:val="61"/>
        </w:numPr>
        <w:spacing w:after="60"/>
        <w:contextualSpacing w:val="0"/>
        <w:rPr>
          <w:szCs w:val="22"/>
        </w:rPr>
      </w:pPr>
      <w:r w:rsidRPr="005C3D71">
        <w:rPr>
          <w:szCs w:val="22"/>
        </w:rPr>
        <w:t>Facility Inspections,</w:t>
      </w:r>
    </w:p>
    <w:p w:rsidR="00A77315" w:rsidRPr="005C3D71" w:rsidRDefault="00A77315" w:rsidP="00036A20">
      <w:pPr>
        <w:pStyle w:val="ListParagraph"/>
        <w:numPr>
          <w:ilvl w:val="0"/>
          <w:numId w:val="61"/>
        </w:numPr>
        <w:spacing w:after="60"/>
        <w:contextualSpacing w:val="0"/>
        <w:rPr>
          <w:szCs w:val="22"/>
        </w:rPr>
      </w:pPr>
      <w:r w:rsidRPr="005C3D71">
        <w:rPr>
          <w:szCs w:val="22"/>
        </w:rPr>
        <w:t xml:space="preserve">Waste </w:t>
      </w:r>
      <w:r w:rsidR="00D957B8">
        <w:rPr>
          <w:szCs w:val="22"/>
        </w:rPr>
        <w:t>Identification</w:t>
      </w:r>
      <w:r w:rsidRPr="005C3D71">
        <w:rPr>
          <w:szCs w:val="22"/>
        </w:rPr>
        <w:t xml:space="preserve"> Procedures,</w:t>
      </w:r>
    </w:p>
    <w:p w:rsidR="00A77315" w:rsidRDefault="00A77315" w:rsidP="00036A20">
      <w:pPr>
        <w:pStyle w:val="ListParagraph"/>
        <w:numPr>
          <w:ilvl w:val="0"/>
          <w:numId w:val="61"/>
        </w:numPr>
        <w:spacing w:after="60"/>
        <w:contextualSpacing w:val="0"/>
        <w:rPr>
          <w:szCs w:val="22"/>
        </w:rPr>
      </w:pPr>
      <w:r>
        <w:rPr>
          <w:szCs w:val="22"/>
        </w:rPr>
        <w:t>Sampling and Analysis Procedures, and</w:t>
      </w:r>
    </w:p>
    <w:p w:rsidR="00A77315" w:rsidRDefault="00A77315" w:rsidP="00036A20">
      <w:pPr>
        <w:pStyle w:val="ListParagraph"/>
        <w:numPr>
          <w:ilvl w:val="0"/>
          <w:numId w:val="61"/>
        </w:numPr>
        <w:contextualSpacing w:val="0"/>
        <w:rPr>
          <w:szCs w:val="22"/>
        </w:rPr>
      </w:pPr>
      <w:r>
        <w:rPr>
          <w:szCs w:val="22"/>
        </w:rPr>
        <w:t>Air Monitoring and Emission Control Procedures.</w:t>
      </w:r>
    </w:p>
    <w:p w:rsidR="00A77315" w:rsidRDefault="00A77315" w:rsidP="00A77315">
      <w:pPr>
        <w:pStyle w:val="ListParagraph"/>
        <w:contextualSpacing w:val="0"/>
        <w:rPr>
          <w:szCs w:val="22"/>
        </w:rPr>
      </w:pPr>
    </w:p>
    <w:p w:rsidR="00782613" w:rsidRDefault="0084158E" w:rsidP="0084158E">
      <w:pPr>
        <w:rPr>
          <w:szCs w:val="22"/>
        </w:rPr>
      </w:pPr>
      <w:r w:rsidRPr="00314991">
        <w:rPr>
          <w:szCs w:val="22"/>
        </w:rPr>
        <w:t xml:space="preserve">Lighting Resources </w:t>
      </w:r>
      <w:del w:id="1984" w:author="Susan Richard" w:date="2013-10-30T16:47:00Z">
        <w:r w:rsidRPr="00314991" w:rsidDel="00C13545">
          <w:rPr>
            <w:szCs w:val="22"/>
          </w:rPr>
          <w:delText xml:space="preserve">will </w:delText>
        </w:r>
      </w:del>
      <w:r w:rsidRPr="00314991">
        <w:rPr>
          <w:szCs w:val="22"/>
        </w:rPr>
        <w:t>ensure</w:t>
      </w:r>
      <w:ins w:id="1985" w:author="Susan Richard" w:date="2013-10-30T16:47:00Z">
        <w:r w:rsidR="00C13545">
          <w:rPr>
            <w:szCs w:val="22"/>
          </w:rPr>
          <w:t>s</w:t>
        </w:r>
      </w:ins>
      <w:r w:rsidRPr="00314991">
        <w:rPr>
          <w:szCs w:val="22"/>
        </w:rPr>
        <w:t xml:space="preserve"> </w:t>
      </w:r>
      <w:r w:rsidR="00A77315">
        <w:rPr>
          <w:szCs w:val="22"/>
        </w:rPr>
        <w:t xml:space="preserve">compliance by </w:t>
      </w:r>
      <w:r w:rsidRPr="00314991">
        <w:rPr>
          <w:szCs w:val="22"/>
        </w:rPr>
        <w:t xml:space="preserve">adherence to </w:t>
      </w:r>
      <w:r>
        <w:rPr>
          <w:szCs w:val="22"/>
        </w:rPr>
        <w:t xml:space="preserve">its </w:t>
      </w:r>
      <w:r w:rsidRPr="00314991">
        <w:rPr>
          <w:szCs w:val="22"/>
        </w:rPr>
        <w:t>materials handling and processing procedures,</w:t>
      </w:r>
      <w:r>
        <w:rPr>
          <w:szCs w:val="22"/>
        </w:rPr>
        <w:t xml:space="preserve"> </w:t>
      </w:r>
      <w:r w:rsidRPr="00314991">
        <w:rPr>
          <w:szCs w:val="22"/>
        </w:rPr>
        <w:t>inspections</w:t>
      </w:r>
      <w:r>
        <w:rPr>
          <w:szCs w:val="22"/>
        </w:rPr>
        <w:t xml:space="preserve"> and monitoring programs,</w:t>
      </w:r>
      <w:r w:rsidRPr="00314991">
        <w:rPr>
          <w:szCs w:val="22"/>
        </w:rPr>
        <w:t xml:space="preserve"> and an aggressive waste acceptance and analysis </w:t>
      </w:r>
      <w:r w:rsidR="00A77315">
        <w:rPr>
          <w:szCs w:val="22"/>
        </w:rPr>
        <w:t>procedures</w:t>
      </w:r>
      <w:r w:rsidRPr="00314991">
        <w:rPr>
          <w:szCs w:val="22"/>
        </w:rPr>
        <w:t>.</w:t>
      </w:r>
      <w:r>
        <w:rPr>
          <w:szCs w:val="22"/>
        </w:rPr>
        <w:t xml:space="preserve"> </w:t>
      </w:r>
    </w:p>
    <w:p w:rsidR="00782613" w:rsidRDefault="00782613" w:rsidP="00F80CB4">
      <w:pPr>
        <w:rPr>
          <w:szCs w:val="22"/>
        </w:rPr>
      </w:pPr>
    </w:p>
    <w:p w:rsidR="00F80CB4" w:rsidRPr="00314991" w:rsidRDefault="00F80CB4" w:rsidP="00F13E5A">
      <w:pPr>
        <w:pStyle w:val="Heading2"/>
      </w:pPr>
      <w:bookmarkStart w:id="1986" w:name="_Toc373141308"/>
      <w:r>
        <w:t>6.1</w:t>
      </w:r>
      <w:r>
        <w:tab/>
        <w:t>Operating Practices and Procedures</w:t>
      </w:r>
      <w:bookmarkEnd w:id="1986"/>
    </w:p>
    <w:p w:rsidR="00F80CB4" w:rsidRPr="00314991" w:rsidRDefault="00F80CB4" w:rsidP="00F80CB4">
      <w:pPr>
        <w:rPr>
          <w:color w:val="FF0000"/>
          <w:szCs w:val="22"/>
        </w:rPr>
      </w:pPr>
      <w:r w:rsidRPr="00314991">
        <w:rPr>
          <w:szCs w:val="22"/>
        </w:rPr>
        <w:t>Quality assurance practices</w:t>
      </w:r>
      <w:r>
        <w:rPr>
          <w:szCs w:val="22"/>
        </w:rPr>
        <w:t xml:space="preserve"> </w:t>
      </w:r>
      <w:del w:id="1987" w:author="Susan Richard" w:date="2013-10-30T16:47:00Z">
        <w:r w:rsidDel="00C13545">
          <w:rPr>
            <w:szCs w:val="22"/>
          </w:rPr>
          <w:delText>will</w:delText>
        </w:r>
        <w:r w:rsidRPr="00314991" w:rsidDel="00C13545">
          <w:rPr>
            <w:szCs w:val="22"/>
          </w:rPr>
          <w:delText xml:space="preserve"> </w:delText>
        </w:r>
      </w:del>
      <w:r w:rsidRPr="00314991">
        <w:rPr>
          <w:szCs w:val="22"/>
        </w:rPr>
        <w:t>commence at the time of materials receipt.  Drivers</w:t>
      </w:r>
      <w:r>
        <w:rPr>
          <w:szCs w:val="22"/>
        </w:rPr>
        <w:t xml:space="preserve"> </w:t>
      </w:r>
      <w:del w:id="1988" w:author="Susan Richard" w:date="2013-10-30T16:47:00Z">
        <w:r w:rsidDel="00C13545">
          <w:rPr>
            <w:szCs w:val="22"/>
          </w:rPr>
          <w:delText>will</w:delText>
        </w:r>
        <w:r w:rsidRPr="00314991" w:rsidDel="00C13545">
          <w:rPr>
            <w:szCs w:val="22"/>
          </w:rPr>
          <w:delText xml:space="preserve"> </w:delText>
        </w:r>
      </w:del>
      <w:r w:rsidRPr="00314991">
        <w:rPr>
          <w:szCs w:val="22"/>
        </w:rPr>
        <w:t xml:space="preserve">conduct inspection of materials offered for transport at customer facilities prior to acceptance.  </w:t>
      </w:r>
      <w:r w:rsidR="00301387">
        <w:rPr>
          <w:szCs w:val="22"/>
        </w:rPr>
        <w:t>Unauthorized</w:t>
      </w:r>
      <w:r w:rsidRPr="00314991">
        <w:rPr>
          <w:szCs w:val="22"/>
        </w:rPr>
        <w:t xml:space="preserve"> waste materials </w:t>
      </w:r>
      <w:del w:id="1989" w:author="Susan Richard" w:date="2013-10-30T16:47:00Z">
        <w:r w:rsidDel="00C13545">
          <w:rPr>
            <w:szCs w:val="22"/>
          </w:rPr>
          <w:delText xml:space="preserve">will </w:delText>
        </w:r>
      </w:del>
      <w:ins w:id="1990" w:author="Susan Richard" w:date="2013-10-30T16:47:00Z">
        <w:r w:rsidR="00C13545">
          <w:rPr>
            <w:szCs w:val="22"/>
          </w:rPr>
          <w:t xml:space="preserve">are </w:t>
        </w:r>
      </w:ins>
      <w:r>
        <w:rPr>
          <w:szCs w:val="22"/>
        </w:rPr>
        <w:t>be</w:t>
      </w:r>
      <w:r w:rsidRPr="00314991">
        <w:rPr>
          <w:szCs w:val="22"/>
        </w:rPr>
        <w:t xml:space="preserve"> refused.  Containers </w:t>
      </w:r>
      <w:del w:id="1991" w:author="Susan Richard" w:date="2013-10-30T16:47:00Z">
        <w:r w:rsidR="00301387" w:rsidDel="00C13545">
          <w:rPr>
            <w:szCs w:val="22"/>
          </w:rPr>
          <w:delText>will be</w:delText>
        </w:r>
      </w:del>
      <w:ins w:id="1992" w:author="Susan Richard" w:date="2013-10-30T16:47:00Z">
        <w:r w:rsidR="00C13545">
          <w:rPr>
            <w:szCs w:val="22"/>
          </w:rPr>
          <w:t>are</w:t>
        </w:r>
      </w:ins>
      <w:r w:rsidR="00301387">
        <w:rPr>
          <w:szCs w:val="22"/>
        </w:rPr>
        <w:t xml:space="preserve"> </w:t>
      </w:r>
      <w:r>
        <w:rPr>
          <w:szCs w:val="22"/>
        </w:rPr>
        <w:t>inspected for safety and compliance with applicable regulations</w:t>
      </w:r>
      <w:r w:rsidRPr="00314991">
        <w:rPr>
          <w:szCs w:val="22"/>
        </w:rPr>
        <w:t>.  Lighting Resources</w:t>
      </w:r>
      <w:r w:rsidR="00301387">
        <w:rPr>
          <w:szCs w:val="22"/>
        </w:rPr>
        <w:t>’</w:t>
      </w:r>
      <w:r w:rsidRPr="00314991">
        <w:rPr>
          <w:szCs w:val="22"/>
        </w:rPr>
        <w:t xml:space="preserve"> driver</w:t>
      </w:r>
      <w:r>
        <w:rPr>
          <w:szCs w:val="22"/>
        </w:rPr>
        <w:t xml:space="preserve">s </w:t>
      </w:r>
      <w:del w:id="1993" w:author="Susan Richard" w:date="2013-10-30T16:47:00Z">
        <w:r w:rsidR="00301387" w:rsidDel="00C13545">
          <w:rPr>
            <w:szCs w:val="22"/>
          </w:rPr>
          <w:delText>will be</w:delText>
        </w:r>
      </w:del>
      <w:ins w:id="1994" w:author="Susan Richard" w:date="2013-10-30T16:47:00Z">
        <w:r w:rsidR="00C13545">
          <w:rPr>
            <w:szCs w:val="22"/>
          </w:rPr>
          <w:t>are</w:t>
        </w:r>
      </w:ins>
      <w:r>
        <w:rPr>
          <w:szCs w:val="22"/>
        </w:rPr>
        <w:t xml:space="preserve"> provided bills of lading</w:t>
      </w:r>
      <w:r w:rsidR="00301387">
        <w:rPr>
          <w:szCs w:val="22"/>
        </w:rPr>
        <w:t xml:space="preserve"> or </w:t>
      </w:r>
      <w:r w:rsidRPr="00314991">
        <w:rPr>
          <w:szCs w:val="22"/>
        </w:rPr>
        <w:t xml:space="preserve">uniform hazardous waste manifests as appropriate.  Additionally, material labels compliant with </w:t>
      </w:r>
      <w:r w:rsidR="002816C2">
        <w:rPr>
          <w:szCs w:val="22"/>
        </w:rPr>
        <w:t xml:space="preserve">Title </w:t>
      </w:r>
      <w:r w:rsidRPr="00314991">
        <w:rPr>
          <w:szCs w:val="22"/>
        </w:rPr>
        <w:t>40 CF</w:t>
      </w:r>
      <w:r>
        <w:rPr>
          <w:szCs w:val="22"/>
        </w:rPr>
        <w:t xml:space="preserve">R </w:t>
      </w:r>
      <w:r w:rsidR="002816C2">
        <w:rPr>
          <w:szCs w:val="22"/>
        </w:rPr>
        <w:t>§</w:t>
      </w:r>
      <w:r>
        <w:rPr>
          <w:szCs w:val="22"/>
        </w:rPr>
        <w:t xml:space="preserve"> 273 and </w:t>
      </w:r>
      <w:r w:rsidR="002816C2">
        <w:rPr>
          <w:szCs w:val="22"/>
        </w:rPr>
        <w:t xml:space="preserve">Title </w:t>
      </w:r>
      <w:r>
        <w:rPr>
          <w:szCs w:val="22"/>
        </w:rPr>
        <w:t xml:space="preserve">49 CFR </w:t>
      </w:r>
      <w:r w:rsidR="002816C2">
        <w:rPr>
          <w:szCs w:val="22"/>
        </w:rPr>
        <w:t>§</w:t>
      </w:r>
      <w:r>
        <w:rPr>
          <w:szCs w:val="22"/>
        </w:rPr>
        <w:t xml:space="preserve"> 172</w:t>
      </w:r>
      <w:r w:rsidRPr="00314991">
        <w:rPr>
          <w:szCs w:val="22"/>
        </w:rPr>
        <w:t xml:space="preserve"> </w:t>
      </w:r>
      <w:r w:rsidR="001B70A9">
        <w:rPr>
          <w:szCs w:val="22"/>
        </w:rPr>
        <w:t>are</w:t>
      </w:r>
      <w:r w:rsidRPr="00314991">
        <w:rPr>
          <w:szCs w:val="22"/>
        </w:rPr>
        <w:t xml:space="preserve"> provided </w:t>
      </w:r>
      <w:r>
        <w:rPr>
          <w:szCs w:val="22"/>
        </w:rPr>
        <w:t>to the drivers and generators.</w:t>
      </w:r>
    </w:p>
    <w:p w:rsidR="00F80CB4" w:rsidRPr="00314991" w:rsidRDefault="00F80CB4" w:rsidP="00F80CB4">
      <w:pPr>
        <w:rPr>
          <w:szCs w:val="22"/>
        </w:rPr>
      </w:pPr>
    </w:p>
    <w:p w:rsidR="00D247EB" w:rsidRDefault="00F80CB4" w:rsidP="00F80CB4">
      <w:pPr>
        <w:rPr>
          <w:szCs w:val="22"/>
        </w:rPr>
      </w:pPr>
      <w:r w:rsidRPr="00314991">
        <w:rPr>
          <w:szCs w:val="22"/>
        </w:rPr>
        <w:t xml:space="preserve">Materials delivered to the </w:t>
      </w:r>
      <w:r w:rsidR="00301387">
        <w:rPr>
          <w:szCs w:val="22"/>
        </w:rPr>
        <w:t>Facility</w:t>
      </w:r>
      <w:r w:rsidRPr="00314991">
        <w:rPr>
          <w:szCs w:val="22"/>
        </w:rPr>
        <w:t xml:space="preserve"> by common carrier or directly by the generator </w:t>
      </w:r>
      <w:del w:id="1995" w:author="Susan Richard" w:date="2013-10-30T16:48:00Z">
        <w:r w:rsidDel="00C13545">
          <w:rPr>
            <w:szCs w:val="22"/>
          </w:rPr>
          <w:delText>will be</w:delText>
        </w:r>
      </w:del>
      <w:ins w:id="1996" w:author="Susan Richard" w:date="2013-10-30T16:48:00Z">
        <w:r w:rsidR="00C13545">
          <w:rPr>
            <w:szCs w:val="22"/>
          </w:rPr>
          <w:t>are</w:t>
        </w:r>
      </w:ins>
      <w:r w:rsidRPr="00314991">
        <w:rPr>
          <w:szCs w:val="22"/>
        </w:rPr>
        <w:t xml:space="preserve"> inspected for acceptance at the receiving dock by trained Lighting Resources personnel.  Materials </w:t>
      </w:r>
      <w:r w:rsidR="00301387">
        <w:rPr>
          <w:szCs w:val="22"/>
        </w:rPr>
        <w:t xml:space="preserve">that are not authorized or are non-compliant </w:t>
      </w:r>
      <w:r w:rsidR="00D247EB">
        <w:rPr>
          <w:szCs w:val="22"/>
        </w:rPr>
        <w:t xml:space="preserve">due to improper containment, labeling, or other reason, </w:t>
      </w:r>
      <w:del w:id="1997" w:author="Susan Richard" w:date="2013-10-30T16:48:00Z">
        <w:r w:rsidRPr="00314991" w:rsidDel="00C13545">
          <w:rPr>
            <w:szCs w:val="22"/>
          </w:rPr>
          <w:delText>will be</w:delText>
        </w:r>
      </w:del>
      <w:ins w:id="1998" w:author="Susan Richard" w:date="2013-10-30T16:48:00Z">
        <w:r w:rsidR="00C13545">
          <w:rPr>
            <w:szCs w:val="22"/>
          </w:rPr>
          <w:t>are</w:t>
        </w:r>
      </w:ins>
      <w:r w:rsidRPr="00314991">
        <w:rPr>
          <w:szCs w:val="22"/>
        </w:rPr>
        <w:t xml:space="preserve"> refused and the generator</w:t>
      </w:r>
      <w:r>
        <w:rPr>
          <w:szCs w:val="22"/>
        </w:rPr>
        <w:t xml:space="preserve"> </w:t>
      </w:r>
      <w:r w:rsidR="001B70A9">
        <w:rPr>
          <w:szCs w:val="22"/>
        </w:rPr>
        <w:t>is</w:t>
      </w:r>
      <w:r w:rsidRPr="00314991">
        <w:rPr>
          <w:szCs w:val="22"/>
        </w:rPr>
        <w:t xml:space="preserve"> immediately notified.</w:t>
      </w:r>
      <w:r>
        <w:rPr>
          <w:szCs w:val="22"/>
        </w:rPr>
        <w:t xml:space="preserve"> </w:t>
      </w:r>
      <w:r w:rsidR="00D247EB">
        <w:rPr>
          <w:szCs w:val="22"/>
        </w:rPr>
        <w:t xml:space="preserve">A detailed waste acceptance program and load checking program are described in detail in </w:t>
      </w:r>
      <w:r w:rsidR="00D247EB" w:rsidRPr="00D247EB">
        <w:rPr>
          <w:b/>
          <w:szCs w:val="22"/>
        </w:rPr>
        <w:t>Section 3</w:t>
      </w:r>
      <w:r w:rsidR="00D247EB">
        <w:rPr>
          <w:szCs w:val="22"/>
        </w:rPr>
        <w:t>.</w:t>
      </w:r>
    </w:p>
    <w:p w:rsidR="00D247EB" w:rsidRDefault="00D247EB" w:rsidP="00F80CB4">
      <w:pPr>
        <w:rPr>
          <w:szCs w:val="22"/>
        </w:rPr>
      </w:pPr>
    </w:p>
    <w:p w:rsidR="00F80CB4" w:rsidRPr="00314991" w:rsidRDefault="00D247EB" w:rsidP="00F80CB4">
      <w:pPr>
        <w:rPr>
          <w:szCs w:val="22"/>
        </w:rPr>
      </w:pPr>
      <w:r>
        <w:rPr>
          <w:szCs w:val="22"/>
        </w:rPr>
        <w:t>D</w:t>
      </w:r>
      <w:r w:rsidR="00F80CB4" w:rsidRPr="00314991">
        <w:rPr>
          <w:szCs w:val="22"/>
        </w:rPr>
        <w:t xml:space="preserve">eliveries to the </w:t>
      </w:r>
      <w:r>
        <w:rPr>
          <w:szCs w:val="22"/>
        </w:rPr>
        <w:t>F</w:t>
      </w:r>
      <w:r w:rsidR="00F80CB4" w:rsidRPr="00314991">
        <w:rPr>
          <w:szCs w:val="22"/>
        </w:rPr>
        <w:t xml:space="preserve">acility </w:t>
      </w:r>
      <w:r w:rsidR="001B70A9">
        <w:rPr>
          <w:szCs w:val="22"/>
        </w:rPr>
        <w:t>are</w:t>
      </w:r>
      <w:r w:rsidR="00F80CB4" w:rsidRPr="00314991">
        <w:rPr>
          <w:szCs w:val="22"/>
        </w:rPr>
        <w:t xml:space="preserve"> scheduled in </w:t>
      </w:r>
      <w:r w:rsidR="00693F1C" w:rsidRPr="00314991">
        <w:rPr>
          <w:szCs w:val="22"/>
        </w:rPr>
        <w:t>advance</w:t>
      </w:r>
      <w:r w:rsidR="00693F1C">
        <w:rPr>
          <w:szCs w:val="22"/>
        </w:rPr>
        <w:t xml:space="preserve"> when</w:t>
      </w:r>
      <w:ins w:id="1999" w:author="Susan Richard" w:date="2013-10-24T14:20:00Z">
        <w:r w:rsidR="006F4126">
          <w:rPr>
            <w:szCs w:val="22"/>
          </w:rPr>
          <w:t xml:space="preserve"> possible </w:t>
        </w:r>
      </w:ins>
      <w:r w:rsidR="00F80CB4" w:rsidRPr="00314991">
        <w:rPr>
          <w:szCs w:val="22"/>
        </w:rPr>
        <w:t xml:space="preserve">so </w:t>
      </w:r>
      <w:r>
        <w:rPr>
          <w:szCs w:val="22"/>
        </w:rPr>
        <w:t xml:space="preserve">that </w:t>
      </w:r>
      <w:r w:rsidR="00F80CB4" w:rsidRPr="00314991">
        <w:rPr>
          <w:szCs w:val="22"/>
        </w:rPr>
        <w:t xml:space="preserve">necessary tracking and inventory forms </w:t>
      </w:r>
      <w:r w:rsidR="001B70A9">
        <w:rPr>
          <w:szCs w:val="22"/>
        </w:rPr>
        <w:t>are</w:t>
      </w:r>
      <w:r w:rsidR="00F80CB4" w:rsidRPr="00314991">
        <w:rPr>
          <w:szCs w:val="22"/>
        </w:rPr>
        <w:t xml:space="preserve"> available upon arrival</w:t>
      </w:r>
      <w:r w:rsidR="00437A39">
        <w:rPr>
          <w:szCs w:val="22"/>
        </w:rPr>
        <w:t xml:space="preserve">. </w:t>
      </w:r>
      <w:r w:rsidR="003511C8">
        <w:rPr>
          <w:szCs w:val="22"/>
        </w:rPr>
        <w:t>M</w:t>
      </w:r>
      <w:r w:rsidR="00F80CB4" w:rsidRPr="00314991">
        <w:rPr>
          <w:szCs w:val="22"/>
        </w:rPr>
        <w:t xml:space="preserve">aterial transport and receipt documents </w:t>
      </w:r>
      <w:del w:id="2000" w:author="Susan Richard" w:date="2013-10-30T16:48:00Z">
        <w:r w:rsidR="00F80CB4" w:rsidDel="00C13545">
          <w:rPr>
            <w:szCs w:val="22"/>
          </w:rPr>
          <w:delText>will be</w:delText>
        </w:r>
      </w:del>
      <w:ins w:id="2001" w:author="Susan Richard" w:date="2013-10-30T16:48:00Z">
        <w:r w:rsidR="00C13545">
          <w:rPr>
            <w:szCs w:val="22"/>
          </w:rPr>
          <w:t>are</w:t>
        </w:r>
      </w:ins>
      <w:r w:rsidR="00F80CB4" w:rsidRPr="00314991">
        <w:rPr>
          <w:szCs w:val="22"/>
        </w:rPr>
        <w:t xml:space="preserve"> reviewed and signed by the Operations </w:t>
      </w:r>
      <w:r>
        <w:rPr>
          <w:szCs w:val="22"/>
        </w:rPr>
        <w:t>Manager</w:t>
      </w:r>
      <w:ins w:id="2002" w:author="Susan Richard" w:date="2013-10-24T14:23:00Z">
        <w:r w:rsidR="006F4126">
          <w:rPr>
            <w:szCs w:val="22"/>
          </w:rPr>
          <w:t>,</w:t>
        </w:r>
      </w:ins>
      <w:r>
        <w:rPr>
          <w:szCs w:val="22"/>
        </w:rPr>
        <w:t xml:space="preserve"> </w:t>
      </w:r>
      <w:del w:id="2003" w:author="Susan Richard" w:date="2013-10-24T14:23:00Z">
        <w:r w:rsidR="00F80CB4" w:rsidRPr="00314991" w:rsidDel="006F4126">
          <w:rPr>
            <w:szCs w:val="22"/>
          </w:rPr>
          <w:delText>or Shipping</w:delText>
        </w:r>
      </w:del>
      <w:r w:rsidR="00693F1C">
        <w:rPr>
          <w:szCs w:val="22"/>
        </w:rPr>
        <w:t xml:space="preserve">Warehouse </w:t>
      </w:r>
      <w:r w:rsidR="00693F1C" w:rsidRPr="00314991">
        <w:rPr>
          <w:szCs w:val="22"/>
        </w:rPr>
        <w:t>Supervisor</w:t>
      </w:r>
      <w:ins w:id="2004" w:author="Susan Richard" w:date="2013-10-24T14:23:00Z">
        <w:r w:rsidR="006F4126">
          <w:rPr>
            <w:szCs w:val="22"/>
          </w:rPr>
          <w:t>, or Office Administrator</w:t>
        </w:r>
      </w:ins>
      <w:r w:rsidR="00F80CB4" w:rsidRPr="00314991">
        <w:rPr>
          <w:szCs w:val="22"/>
        </w:rPr>
        <w:t xml:space="preserve"> for accurate preparation and completion.  Information</w:t>
      </w:r>
      <w:r w:rsidR="00F80CB4">
        <w:rPr>
          <w:szCs w:val="22"/>
        </w:rPr>
        <w:t xml:space="preserve"> for materials received</w:t>
      </w:r>
      <w:r w:rsidR="00F80CB4" w:rsidRPr="00314991">
        <w:rPr>
          <w:szCs w:val="22"/>
        </w:rPr>
        <w:t xml:space="preserve"> </w:t>
      </w:r>
      <w:r w:rsidR="001B70A9">
        <w:rPr>
          <w:szCs w:val="22"/>
        </w:rPr>
        <w:t>is</w:t>
      </w:r>
      <w:r w:rsidR="00F80CB4" w:rsidRPr="00314991">
        <w:rPr>
          <w:szCs w:val="22"/>
        </w:rPr>
        <w:t xml:space="preserve"> entered into the Lighting Resources waste tracking database.  </w:t>
      </w:r>
      <w:r w:rsidR="003511C8">
        <w:rPr>
          <w:szCs w:val="22"/>
        </w:rPr>
        <w:t>P</w:t>
      </w:r>
      <w:r w:rsidR="00F80CB4" w:rsidRPr="00314991">
        <w:rPr>
          <w:szCs w:val="22"/>
        </w:rPr>
        <w:t xml:space="preserve">aper copies of documents, bills of lading, uniform hazardous waste manifests, inventory count sheets, etc., </w:t>
      </w:r>
      <w:del w:id="2005" w:author="Susan Richard" w:date="2013-10-30T16:53:00Z">
        <w:r w:rsidR="00F80CB4" w:rsidDel="007C583F">
          <w:rPr>
            <w:szCs w:val="22"/>
          </w:rPr>
          <w:delText>will be</w:delText>
        </w:r>
        <w:r w:rsidR="00F80CB4" w:rsidRPr="00314991" w:rsidDel="007C583F">
          <w:rPr>
            <w:szCs w:val="22"/>
          </w:rPr>
          <w:delText xml:space="preserve"> </w:delText>
        </w:r>
      </w:del>
      <w:ins w:id="2006" w:author="Susan Richard" w:date="2013-10-30T16:53:00Z">
        <w:r w:rsidR="007C583F">
          <w:rPr>
            <w:szCs w:val="22"/>
          </w:rPr>
          <w:t xml:space="preserve">are </w:t>
        </w:r>
      </w:ins>
      <w:r w:rsidR="00F80CB4" w:rsidRPr="00314991">
        <w:rPr>
          <w:szCs w:val="22"/>
        </w:rPr>
        <w:t>maintained on site for a minimum of three (3) years.</w:t>
      </w:r>
    </w:p>
    <w:p w:rsidR="00F80CB4" w:rsidRPr="00314991" w:rsidRDefault="00F80CB4" w:rsidP="00F80CB4">
      <w:pPr>
        <w:tabs>
          <w:tab w:val="left" w:pos="810"/>
        </w:tabs>
        <w:rPr>
          <w:szCs w:val="22"/>
        </w:rPr>
      </w:pPr>
    </w:p>
    <w:p w:rsidR="00F80CB4" w:rsidRPr="00E16D04" w:rsidRDefault="00F80CB4" w:rsidP="006501C2">
      <w:pPr>
        <w:pStyle w:val="Heading3"/>
      </w:pPr>
      <w:r w:rsidRPr="00E16D04">
        <w:t>Daily Operations Procedural Review</w:t>
      </w:r>
    </w:p>
    <w:p w:rsidR="00437A39" w:rsidRPr="00314991" w:rsidRDefault="00F80CB4" w:rsidP="00437A39">
      <w:pPr>
        <w:rPr>
          <w:szCs w:val="22"/>
        </w:rPr>
      </w:pPr>
      <w:r w:rsidRPr="00314991">
        <w:rPr>
          <w:szCs w:val="22"/>
        </w:rPr>
        <w:t xml:space="preserve">The </w:t>
      </w:r>
      <w:del w:id="2007" w:author="Susan Richard" w:date="2013-10-24T14:37:00Z">
        <w:r w:rsidRPr="00314991" w:rsidDel="00F513FB">
          <w:rPr>
            <w:szCs w:val="22"/>
          </w:rPr>
          <w:delText xml:space="preserve">Operations Manager </w:delText>
        </w:r>
      </w:del>
      <w:ins w:id="2008" w:author="Susan Richard" w:date="2013-10-24T14:37:00Z">
        <w:r w:rsidR="00F513FB">
          <w:rPr>
            <w:szCs w:val="22"/>
          </w:rPr>
          <w:t xml:space="preserve">Office Administrator </w:t>
        </w:r>
      </w:ins>
      <w:r w:rsidRPr="00314991">
        <w:rPr>
          <w:szCs w:val="22"/>
        </w:rPr>
        <w:t xml:space="preserve">will </w:t>
      </w:r>
      <w:del w:id="2009" w:author="Susan Richard" w:date="2013-10-24T14:38:00Z">
        <w:r w:rsidRPr="00314991" w:rsidDel="00F513FB">
          <w:rPr>
            <w:szCs w:val="22"/>
          </w:rPr>
          <w:delText>prepare a</w:delText>
        </w:r>
      </w:del>
      <w:ins w:id="2010" w:author="Susan Richard" w:date="2013-10-24T14:38:00Z">
        <w:r w:rsidR="00F513FB">
          <w:rPr>
            <w:szCs w:val="22"/>
          </w:rPr>
          <w:t>update the material tracking forms daily.</w:t>
        </w:r>
      </w:ins>
      <w:r w:rsidRPr="00314991">
        <w:rPr>
          <w:szCs w:val="22"/>
        </w:rPr>
        <w:t xml:space="preserve"> </w:t>
      </w:r>
      <w:del w:id="2011" w:author="Susan Richard" w:date="2013-10-24T14:38:00Z">
        <w:r w:rsidR="00437A39" w:rsidDel="00F513FB">
          <w:rPr>
            <w:szCs w:val="22"/>
          </w:rPr>
          <w:delText>d</w:delText>
        </w:r>
        <w:r w:rsidRPr="00314991" w:rsidDel="00F513FB">
          <w:rPr>
            <w:szCs w:val="22"/>
          </w:rPr>
          <w:delText xml:space="preserve">aily </w:delText>
        </w:r>
        <w:r w:rsidR="00437A39" w:rsidDel="00F513FB">
          <w:rPr>
            <w:szCs w:val="22"/>
          </w:rPr>
          <w:delText>a</w:delText>
        </w:r>
        <w:r w:rsidRPr="00314991" w:rsidDel="00F513FB">
          <w:rPr>
            <w:szCs w:val="22"/>
          </w:rPr>
          <w:delText xml:space="preserve">ctivities </w:delText>
        </w:r>
        <w:r w:rsidR="00437A39" w:rsidDel="00F513FB">
          <w:rPr>
            <w:szCs w:val="22"/>
          </w:rPr>
          <w:delText>r</w:delText>
        </w:r>
        <w:r w:rsidRPr="00314991" w:rsidDel="00F513FB">
          <w:rPr>
            <w:szCs w:val="22"/>
          </w:rPr>
          <w:delText xml:space="preserve">eport that summarizes all materials received, inventoried and staged for processing, </w:delText>
        </w:r>
        <w:r w:rsidDel="00F513FB">
          <w:rPr>
            <w:szCs w:val="22"/>
          </w:rPr>
          <w:delText>materials</w:delText>
        </w:r>
        <w:r w:rsidRPr="00314991" w:rsidDel="00F513FB">
          <w:rPr>
            <w:szCs w:val="22"/>
          </w:rPr>
          <w:delText xml:space="preserve"> processed, and</w:delText>
        </w:r>
        <w:r w:rsidRPr="00D25CAF" w:rsidDel="00F513FB">
          <w:rPr>
            <w:szCs w:val="22"/>
          </w:rPr>
          <w:delText xml:space="preserve"> </w:delText>
        </w:r>
        <w:r w:rsidRPr="00314991" w:rsidDel="00F513FB">
          <w:rPr>
            <w:szCs w:val="22"/>
          </w:rPr>
          <w:delText xml:space="preserve">materials shipped off-site. </w:delText>
        </w:r>
      </w:del>
      <w:r w:rsidRPr="00314991">
        <w:rPr>
          <w:szCs w:val="22"/>
        </w:rPr>
        <w:t xml:space="preserve">Additionally, the </w:t>
      </w:r>
      <w:r w:rsidR="00437A39">
        <w:rPr>
          <w:szCs w:val="22"/>
        </w:rPr>
        <w:t>F</w:t>
      </w:r>
      <w:r w:rsidRPr="00314991">
        <w:rPr>
          <w:szCs w:val="22"/>
        </w:rPr>
        <w:t xml:space="preserve">acility </w:t>
      </w:r>
      <w:r w:rsidR="00437A39">
        <w:rPr>
          <w:szCs w:val="22"/>
        </w:rPr>
        <w:t>M</w:t>
      </w:r>
      <w:r w:rsidRPr="00314991">
        <w:rPr>
          <w:szCs w:val="22"/>
        </w:rPr>
        <w:t>anager</w:t>
      </w:r>
      <w:ins w:id="2012" w:author="Susan Richard" w:date="2013-10-24T14:40:00Z">
        <w:r w:rsidR="003802F2">
          <w:rPr>
            <w:szCs w:val="22"/>
          </w:rPr>
          <w:t xml:space="preserve"> or designee</w:t>
        </w:r>
      </w:ins>
      <w:r w:rsidRPr="00314991">
        <w:rPr>
          <w:szCs w:val="22"/>
        </w:rPr>
        <w:t xml:space="preserve"> </w:t>
      </w:r>
      <w:r w:rsidR="00437A39">
        <w:rPr>
          <w:szCs w:val="22"/>
        </w:rPr>
        <w:t xml:space="preserve">will prepare </w:t>
      </w:r>
      <w:r w:rsidRPr="00314991">
        <w:rPr>
          <w:szCs w:val="22"/>
        </w:rPr>
        <w:t xml:space="preserve">a daily </w:t>
      </w:r>
      <w:r w:rsidR="00437A39">
        <w:rPr>
          <w:szCs w:val="22"/>
        </w:rPr>
        <w:t>inspection report</w:t>
      </w:r>
      <w:ins w:id="2013" w:author="Susan Richard" w:date="2013-10-24T14:39:00Z">
        <w:r w:rsidR="00F513FB">
          <w:rPr>
            <w:szCs w:val="22"/>
          </w:rPr>
          <w:t>.</w:t>
        </w:r>
      </w:ins>
      <w:r w:rsidR="00437A39">
        <w:rPr>
          <w:szCs w:val="22"/>
        </w:rPr>
        <w:t xml:space="preserve"> </w:t>
      </w:r>
      <w:del w:id="2014" w:author="Susan Richard" w:date="2013-10-24T14:39:00Z">
        <w:r w:rsidR="00437A39" w:rsidDel="00F513FB">
          <w:rPr>
            <w:szCs w:val="22"/>
          </w:rPr>
          <w:delText xml:space="preserve">and </w:delText>
        </w:r>
        <w:r w:rsidRPr="00314991" w:rsidDel="00F513FB">
          <w:rPr>
            <w:szCs w:val="22"/>
          </w:rPr>
          <w:delText xml:space="preserve">PULSE report </w:delText>
        </w:r>
      </w:del>
      <w:r w:rsidRPr="00314991">
        <w:rPr>
          <w:szCs w:val="22"/>
        </w:rPr>
        <w:t>(</w:t>
      </w:r>
      <w:r w:rsidR="00693F1C">
        <w:rPr>
          <w:szCs w:val="22"/>
        </w:rPr>
        <w:t>See</w:t>
      </w:r>
      <w:r w:rsidR="00437A39">
        <w:rPr>
          <w:szCs w:val="22"/>
        </w:rPr>
        <w:t xml:space="preserve"> </w:t>
      </w:r>
      <w:r w:rsidRPr="00437A39">
        <w:rPr>
          <w:b/>
          <w:szCs w:val="22"/>
        </w:rPr>
        <w:t xml:space="preserve">Appendix </w:t>
      </w:r>
      <w:r w:rsidR="00437A39" w:rsidRPr="00437A39">
        <w:rPr>
          <w:b/>
          <w:szCs w:val="22"/>
        </w:rPr>
        <w:t>D</w:t>
      </w:r>
      <w:r w:rsidRPr="00314991">
        <w:rPr>
          <w:szCs w:val="22"/>
        </w:rPr>
        <w:t>).</w:t>
      </w:r>
      <w:r w:rsidR="00437A39">
        <w:rPr>
          <w:szCs w:val="22"/>
        </w:rPr>
        <w:t xml:space="preserve"> </w:t>
      </w:r>
      <w:r w:rsidR="003511C8">
        <w:rPr>
          <w:szCs w:val="22"/>
        </w:rPr>
        <w:t>R</w:t>
      </w:r>
      <w:r w:rsidR="00437A39">
        <w:rPr>
          <w:szCs w:val="22"/>
        </w:rPr>
        <w:t xml:space="preserve">eports </w:t>
      </w:r>
      <w:r w:rsidR="001B70A9">
        <w:rPr>
          <w:szCs w:val="22"/>
        </w:rPr>
        <w:t>are</w:t>
      </w:r>
      <w:r w:rsidR="00437A39">
        <w:rPr>
          <w:szCs w:val="22"/>
        </w:rPr>
        <w:t xml:space="preserve"> </w:t>
      </w:r>
      <w:r w:rsidR="00437A39" w:rsidRPr="00314991">
        <w:rPr>
          <w:szCs w:val="22"/>
        </w:rPr>
        <w:t>maintained on site for a minimum of three (3) years.</w:t>
      </w:r>
    </w:p>
    <w:p w:rsidR="00437A39" w:rsidRDefault="00437A39" w:rsidP="00F80CB4">
      <w:pPr>
        <w:rPr>
          <w:szCs w:val="22"/>
        </w:rPr>
        <w:sectPr w:rsidR="00437A39" w:rsidSect="00772F6D">
          <w:pgSz w:w="12240" w:h="15840" w:code="1"/>
          <w:pgMar w:top="1224" w:right="1080" w:bottom="1296" w:left="2160" w:header="576" w:footer="432" w:gutter="0"/>
          <w:paperSrc w:first="258" w:other="258"/>
          <w:pgBorders w:zOrder="back">
            <w:left w:val="single" w:sz="6" w:space="10" w:color="auto"/>
          </w:pgBorders>
          <w:cols w:space="720"/>
        </w:sectPr>
      </w:pPr>
    </w:p>
    <w:p w:rsidR="00F80CB4" w:rsidRPr="00E16D04" w:rsidRDefault="00F80CB4" w:rsidP="006501C2">
      <w:pPr>
        <w:pStyle w:val="Heading3"/>
      </w:pPr>
      <w:r w:rsidRPr="00E16D04">
        <w:lastRenderedPageBreak/>
        <w:t>Training</w:t>
      </w:r>
    </w:p>
    <w:p w:rsidR="00F80CB4" w:rsidRDefault="00693F1C" w:rsidP="00F80CB4">
      <w:pPr>
        <w:rPr>
          <w:szCs w:val="22"/>
        </w:rPr>
      </w:pPr>
      <w:r>
        <w:rPr>
          <w:szCs w:val="22"/>
        </w:rPr>
        <w:t xml:space="preserve">In-depth personnel training </w:t>
      </w:r>
      <w:del w:id="2015" w:author="Susan Richard" w:date="2013-10-30T17:00:00Z">
        <w:r w:rsidDel="007C583F">
          <w:rPr>
            <w:szCs w:val="22"/>
          </w:rPr>
          <w:delText>will be</w:delText>
        </w:r>
      </w:del>
      <w:ins w:id="2016" w:author="Susan Richard" w:date="2013-10-30T17:00:00Z">
        <w:r>
          <w:rPr>
            <w:szCs w:val="22"/>
          </w:rPr>
          <w:t>is</w:t>
        </w:r>
      </w:ins>
      <w:r>
        <w:rPr>
          <w:szCs w:val="22"/>
        </w:rPr>
        <w:t xml:space="preserve"> provided to employees and </w:t>
      </w:r>
      <w:del w:id="2017" w:author="Susan Richard" w:date="2013-10-30T17:00:00Z">
        <w:r w:rsidDel="007C583F">
          <w:rPr>
            <w:szCs w:val="22"/>
          </w:rPr>
          <w:delText xml:space="preserve">will cover </w:delText>
        </w:r>
      </w:del>
      <w:ins w:id="2018" w:author="Susan Richard" w:date="2013-10-30T17:00:00Z">
        <w:r>
          <w:rPr>
            <w:szCs w:val="22"/>
          </w:rPr>
          <w:t xml:space="preserve">covers </w:t>
        </w:r>
      </w:ins>
      <w:r>
        <w:rPr>
          <w:szCs w:val="22"/>
        </w:rPr>
        <w:t xml:space="preserve">Facility operations and procedures, applicable job tasks, and regular health and safety training. </w:t>
      </w:r>
      <w:r w:rsidR="00F80CB4">
        <w:rPr>
          <w:szCs w:val="22"/>
        </w:rPr>
        <w:t xml:space="preserve">Personnel training is discussed </w:t>
      </w:r>
      <w:r w:rsidR="00712BAD">
        <w:rPr>
          <w:szCs w:val="22"/>
        </w:rPr>
        <w:t>further</w:t>
      </w:r>
      <w:r w:rsidR="00F80CB4">
        <w:rPr>
          <w:szCs w:val="22"/>
        </w:rPr>
        <w:t xml:space="preserve"> in </w:t>
      </w:r>
      <w:r w:rsidR="00F80CB4" w:rsidRPr="00E16D04">
        <w:rPr>
          <w:b/>
          <w:szCs w:val="22"/>
        </w:rPr>
        <w:t xml:space="preserve">Section </w:t>
      </w:r>
      <w:r w:rsidR="00712BAD">
        <w:rPr>
          <w:b/>
          <w:szCs w:val="22"/>
        </w:rPr>
        <w:t xml:space="preserve">3.4 </w:t>
      </w:r>
      <w:r w:rsidR="00712BAD" w:rsidRPr="00712BAD">
        <w:rPr>
          <w:szCs w:val="22"/>
        </w:rPr>
        <w:t xml:space="preserve">and </w:t>
      </w:r>
      <w:r w:rsidR="00712BAD" w:rsidRPr="00712BAD">
        <w:rPr>
          <w:b/>
          <w:szCs w:val="22"/>
        </w:rPr>
        <w:t xml:space="preserve">Section </w:t>
      </w:r>
      <w:r w:rsidR="00F80CB4" w:rsidRPr="00E16D04">
        <w:rPr>
          <w:b/>
          <w:szCs w:val="22"/>
        </w:rPr>
        <w:t>5</w:t>
      </w:r>
      <w:r w:rsidR="00712BAD">
        <w:rPr>
          <w:b/>
          <w:szCs w:val="22"/>
        </w:rPr>
        <w:t xml:space="preserve">.6 </w:t>
      </w:r>
      <w:r w:rsidR="00712BAD">
        <w:rPr>
          <w:szCs w:val="22"/>
        </w:rPr>
        <w:t>of this Report</w:t>
      </w:r>
      <w:r w:rsidR="00F80CB4" w:rsidRPr="00E16D04">
        <w:rPr>
          <w:szCs w:val="22"/>
        </w:rPr>
        <w:t>.</w:t>
      </w:r>
    </w:p>
    <w:p w:rsidR="00F80CB4" w:rsidRDefault="00F80CB4" w:rsidP="00F80CB4">
      <w:pPr>
        <w:rPr>
          <w:szCs w:val="22"/>
        </w:rPr>
      </w:pPr>
    </w:p>
    <w:p w:rsidR="00F80CB4" w:rsidRPr="00E16D04" w:rsidRDefault="00F80CB4" w:rsidP="006501C2">
      <w:pPr>
        <w:pStyle w:val="Heading3"/>
      </w:pPr>
      <w:r w:rsidRPr="00E16D04">
        <w:t>Equipment Performance</w:t>
      </w:r>
    </w:p>
    <w:p w:rsidR="00F80CB4" w:rsidRDefault="00F80CB4" w:rsidP="00F80CB4">
      <w:r w:rsidRPr="00314991">
        <w:t xml:space="preserve">Equipment performance </w:t>
      </w:r>
      <w:del w:id="2019" w:author="Susan Richard" w:date="2013-10-30T17:00:00Z">
        <w:r w:rsidR="00437A39" w:rsidDel="007C583F">
          <w:delText>will be</w:delText>
        </w:r>
      </w:del>
      <w:ins w:id="2020" w:author="Susan Richard" w:date="2013-10-30T17:00:00Z">
        <w:r w:rsidR="007C583F">
          <w:t>is</w:t>
        </w:r>
      </w:ins>
      <w:r w:rsidRPr="00314991">
        <w:t xml:space="preserve"> monitored on a daily basis.  Visual and audible keys are the primary indicators that the machinery is functioning as designed.  Visual inspection of the discharge of glass re</w:t>
      </w:r>
      <w:r>
        <w:t>adily identifies malfunctions; r</w:t>
      </w:r>
      <w:r w:rsidRPr="00314991">
        <w:t>eduction in glass clarity or excessive lamp metals mixed</w:t>
      </w:r>
      <w:r>
        <w:t xml:space="preserve"> in the glass discharge provides</w:t>
      </w:r>
      <w:r w:rsidRPr="00314991">
        <w:t xml:space="preserve"> immediate </w:t>
      </w:r>
      <w:r>
        <w:t>indication that the Balcan MP8000 may not be functioning correctly</w:t>
      </w:r>
      <w:r w:rsidRPr="00314991">
        <w:t>.</w:t>
      </w:r>
      <w:r w:rsidRPr="002C08A4">
        <w:t xml:space="preserve"> </w:t>
      </w:r>
    </w:p>
    <w:p w:rsidR="00F80CB4" w:rsidRDefault="00F80CB4" w:rsidP="00F80CB4"/>
    <w:p w:rsidR="00F80CB4" w:rsidRDefault="00F80CB4" w:rsidP="00F80CB4">
      <w:r>
        <w:t>The Balcan MP8000 has</w:t>
      </w:r>
      <w:r w:rsidRPr="00314991">
        <w:t xml:space="preserve"> a number of </w:t>
      </w:r>
      <w:r>
        <w:t>catchment drawers</w:t>
      </w:r>
      <w:r w:rsidRPr="00314991">
        <w:t xml:space="preserve"> designed to capture materials that are not properly processed or passed through the system.  These catchment drawers </w:t>
      </w:r>
      <w:r w:rsidR="001B70A9">
        <w:t>are</w:t>
      </w:r>
      <w:r w:rsidRPr="00314991">
        <w:t xml:space="preserve"> removed fro</w:t>
      </w:r>
      <w:r>
        <w:t>m the machine and emptied as</w:t>
      </w:r>
      <w:r w:rsidR="001B70A9">
        <w:t xml:space="preserve"> needed and reviewed as</w:t>
      </w:r>
      <w:r>
        <w:t xml:space="preserve"> </w:t>
      </w:r>
      <w:r w:rsidRPr="00314991">
        <w:t>part of</w:t>
      </w:r>
      <w:r>
        <w:t xml:space="preserve"> the end-of-shift equipment inspection.</w:t>
      </w:r>
    </w:p>
    <w:p w:rsidR="00F80CB4" w:rsidRPr="00314991" w:rsidRDefault="00F80CB4" w:rsidP="00F80CB4"/>
    <w:p w:rsidR="002F48CB" w:rsidRDefault="00F80CB4" w:rsidP="002F48CB">
      <w:r>
        <w:t xml:space="preserve">The </w:t>
      </w:r>
      <w:r w:rsidR="003C27F1">
        <w:t>F</w:t>
      </w:r>
      <w:r>
        <w:t>acility</w:t>
      </w:r>
      <w:r w:rsidRPr="00314991">
        <w:t xml:space="preserve"> </w:t>
      </w:r>
      <w:r>
        <w:t>will use</w:t>
      </w:r>
      <w:r w:rsidRPr="00314991">
        <w:t xml:space="preserve"> the Jerome Model 431X Mercury Vapor Analyzer as its mercury vapor detection device. </w:t>
      </w:r>
      <w:del w:id="2021" w:author="Susan Richard" w:date="2013-10-24T14:40:00Z">
        <w:r w:rsidRPr="00314991" w:rsidDel="003802F2">
          <w:delText xml:space="preserve">All </w:delText>
        </w:r>
      </w:del>
      <w:ins w:id="2022" w:author="Susan Richard" w:date="2013-10-24T14:40:00Z">
        <w:r w:rsidR="003802F2">
          <w:t xml:space="preserve">Designated </w:t>
        </w:r>
      </w:ins>
      <w:r w:rsidRPr="00314991">
        <w:t xml:space="preserve">employees </w:t>
      </w:r>
      <w:del w:id="2023" w:author="Susan Richard" w:date="2013-10-30T17:00:00Z">
        <w:r w:rsidR="00437A39" w:rsidDel="007C583F">
          <w:delText>will be</w:delText>
        </w:r>
      </w:del>
      <w:ins w:id="2024" w:author="Susan Richard" w:date="2013-10-30T17:00:00Z">
        <w:r w:rsidR="007C583F">
          <w:t>have been</w:t>
        </w:r>
      </w:ins>
      <w:r w:rsidRPr="00314991">
        <w:t xml:space="preserve"> trained in its use and adjustment. </w:t>
      </w:r>
      <w:r>
        <w:t xml:space="preserve">Mercury vapor </w:t>
      </w:r>
      <w:r w:rsidRPr="00314991">
        <w:t xml:space="preserve">level readings </w:t>
      </w:r>
      <w:del w:id="2025" w:author="Susan Richard" w:date="2013-10-30T17:01:00Z">
        <w:r w:rsidDel="007C583F">
          <w:delText>will be</w:delText>
        </w:r>
      </w:del>
      <w:ins w:id="2026" w:author="Susan Richard" w:date="2013-10-30T17:01:00Z">
        <w:r w:rsidR="007C583F">
          <w:t>are</w:t>
        </w:r>
      </w:ins>
      <w:r w:rsidRPr="00314991">
        <w:t xml:space="preserve"> taken </w:t>
      </w:r>
      <w:r w:rsidR="00437A39">
        <w:t xml:space="preserve">daily every two hours and </w:t>
      </w:r>
      <w:del w:id="2027" w:author="Susan Richard" w:date="2013-10-30T17:01:00Z">
        <w:r w:rsidR="00437A39" w:rsidDel="007C583F">
          <w:delText xml:space="preserve">will </w:delText>
        </w:r>
      </w:del>
      <w:r w:rsidR="00437A39">
        <w:t xml:space="preserve">provide </w:t>
      </w:r>
      <w:r w:rsidR="00437A39" w:rsidRPr="00314991">
        <w:t xml:space="preserve">indications regarding filter </w:t>
      </w:r>
      <w:r w:rsidR="00437A39">
        <w:t>status and operation.</w:t>
      </w:r>
      <w:r w:rsidRPr="00314991">
        <w:t xml:space="preserve"> </w:t>
      </w:r>
      <w:r>
        <w:t>If s</w:t>
      </w:r>
      <w:r w:rsidRPr="00314991">
        <w:t>ignificant</w:t>
      </w:r>
      <w:r>
        <w:t>ly increased mercury</w:t>
      </w:r>
      <w:r w:rsidRPr="00314991">
        <w:t xml:space="preserve"> </w:t>
      </w:r>
      <w:r w:rsidR="00437A39">
        <w:t>rea</w:t>
      </w:r>
      <w:r>
        <w:t xml:space="preserve">dings are </w:t>
      </w:r>
      <w:r w:rsidR="00437A39">
        <w:t>observ</w:t>
      </w:r>
      <w:r>
        <w:t xml:space="preserve">ed, a special inspection </w:t>
      </w:r>
      <w:r w:rsidR="001B70A9">
        <w:t>is</w:t>
      </w:r>
      <w:r>
        <w:t xml:space="preserve"> conducted immediately to determine the cause of the elevated reading and to perform necessary repairs or adjustments.</w:t>
      </w:r>
      <w:r w:rsidRPr="00314991">
        <w:t xml:space="preserve"> </w:t>
      </w:r>
      <w:r w:rsidR="002F48CB" w:rsidRPr="00314991">
        <w:t>Th</w:t>
      </w:r>
      <w:r w:rsidR="002F48CB">
        <w:t xml:space="preserve">e mercury vapor analyzer </w:t>
      </w:r>
      <w:r w:rsidR="002F48CB" w:rsidRPr="00314991">
        <w:t>requires annual calibration and parts replacement. Lighting Resources will return the meter to the Arizona Instruments Company for the necessary maintenance and calibration within the manufacturers’ recommended service interval</w:t>
      </w:r>
      <w:r w:rsidR="002F48CB">
        <w:t xml:space="preserve"> each year</w:t>
      </w:r>
      <w:r w:rsidR="002F48CB" w:rsidRPr="00314991">
        <w:t xml:space="preserve"> and will maintain the appropriate calibrati</w:t>
      </w:r>
      <w:r w:rsidR="002F48CB">
        <w:t xml:space="preserve">on and service records on site. Please refer to </w:t>
      </w:r>
      <w:r w:rsidR="002F48CB" w:rsidRPr="00D42265">
        <w:rPr>
          <w:b/>
        </w:rPr>
        <w:t>Section 3</w:t>
      </w:r>
      <w:r w:rsidR="00D42265" w:rsidRPr="00D42265">
        <w:rPr>
          <w:b/>
        </w:rPr>
        <w:t>.</w:t>
      </w:r>
      <w:r w:rsidR="00B95D3E">
        <w:rPr>
          <w:b/>
        </w:rPr>
        <w:t>20</w:t>
      </w:r>
      <w:r w:rsidR="002F48CB">
        <w:t xml:space="preserve"> for more detailed information on air monitoring and emission control procedures.</w:t>
      </w:r>
    </w:p>
    <w:p w:rsidR="002F48CB" w:rsidRDefault="002F48CB" w:rsidP="00F80CB4"/>
    <w:p w:rsidR="00F80CB4" w:rsidRPr="00314991" w:rsidRDefault="00F80CB4" w:rsidP="00F80CB4">
      <w:r>
        <w:t xml:space="preserve">Additionally, </w:t>
      </w:r>
      <w:r w:rsidR="002F48CB">
        <w:t xml:space="preserve">routine sampling and </w:t>
      </w:r>
      <w:r>
        <w:t>laboratory test</w:t>
      </w:r>
      <w:r w:rsidR="002F48CB">
        <w:t>ing</w:t>
      </w:r>
      <w:r>
        <w:t xml:space="preserve"> </w:t>
      </w:r>
      <w:del w:id="2028" w:author="Susan Richard" w:date="2013-10-30T17:02:00Z">
        <w:r w:rsidDel="000538D5">
          <w:delText>will be</w:delText>
        </w:r>
      </w:del>
      <w:ins w:id="2029" w:author="Susan Richard" w:date="2013-10-30T17:02:00Z">
        <w:r w:rsidR="000538D5">
          <w:t>is</w:t>
        </w:r>
      </w:ins>
      <w:r>
        <w:t xml:space="preserve"> conducted to analyze for residual mercury levels on the processed lamp glass</w:t>
      </w:r>
      <w:r w:rsidR="002F48CB">
        <w:t xml:space="preserve"> and metals. I</w:t>
      </w:r>
      <w:r>
        <w:t xml:space="preserve">f elevated levels are observed, an investigation </w:t>
      </w:r>
      <w:del w:id="2030" w:author="Susan Richard" w:date="2013-10-30T17:02:00Z">
        <w:r w:rsidDel="000538D5">
          <w:delText>will be</w:delText>
        </w:r>
      </w:del>
      <w:ins w:id="2031" w:author="Susan Richard" w:date="2013-10-30T17:02:00Z">
        <w:r w:rsidR="000538D5">
          <w:t>is</w:t>
        </w:r>
      </w:ins>
      <w:r>
        <w:t xml:space="preserve"> conducted to determine the cause and perform any necessary </w:t>
      </w:r>
      <w:r w:rsidR="002F48CB">
        <w:t xml:space="preserve">mitigation (please refer to </w:t>
      </w:r>
      <w:r w:rsidR="002F48CB" w:rsidRPr="002F48CB">
        <w:rPr>
          <w:b/>
        </w:rPr>
        <w:t>Appendix E</w:t>
      </w:r>
      <w:r w:rsidR="002F48CB">
        <w:t xml:space="preserve"> for the </w:t>
      </w:r>
      <w:r w:rsidR="002F48CB" w:rsidRPr="002F48CB">
        <w:rPr>
          <w:i/>
        </w:rPr>
        <w:t>Sampling and Analysis Standard Operating Procedures</w:t>
      </w:r>
      <w:r w:rsidR="002F48CB">
        <w:t>)</w:t>
      </w:r>
      <w:r>
        <w:t>.</w:t>
      </w:r>
    </w:p>
    <w:p w:rsidR="00F80CB4" w:rsidRDefault="00F80CB4" w:rsidP="00F80CB4">
      <w:pPr>
        <w:rPr>
          <w:szCs w:val="22"/>
        </w:rPr>
      </w:pPr>
    </w:p>
    <w:p w:rsidR="00F80CB4" w:rsidRPr="00314991" w:rsidRDefault="00F80CB4" w:rsidP="00F13E5A">
      <w:pPr>
        <w:pStyle w:val="Heading2"/>
      </w:pPr>
      <w:bookmarkStart w:id="2032" w:name="_Toc373141309"/>
      <w:r>
        <w:t>6.2</w:t>
      </w:r>
      <w:r>
        <w:tab/>
      </w:r>
      <w:r w:rsidR="00A77315">
        <w:t xml:space="preserve">Facility </w:t>
      </w:r>
      <w:r w:rsidRPr="00314991">
        <w:t>I</w:t>
      </w:r>
      <w:r>
        <w:t>nspections</w:t>
      </w:r>
      <w:bookmarkEnd w:id="2032"/>
      <w:r w:rsidRPr="00314991">
        <w:t xml:space="preserve"> </w:t>
      </w:r>
    </w:p>
    <w:p w:rsidR="00F80CB4" w:rsidRPr="002C08A4" w:rsidRDefault="00F80CB4" w:rsidP="00F80CB4">
      <w:pPr>
        <w:rPr>
          <w:szCs w:val="22"/>
        </w:rPr>
      </w:pPr>
      <w:r w:rsidRPr="002C08A4">
        <w:rPr>
          <w:szCs w:val="22"/>
        </w:rPr>
        <w:t>Lighting Resources</w:t>
      </w:r>
      <w:r>
        <w:rPr>
          <w:szCs w:val="22"/>
        </w:rPr>
        <w:t xml:space="preserve"> personnel </w:t>
      </w:r>
      <w:del w:id="2033" w:author="Susan Richard" w:date="2013-10-30T17:02:00Z">
        <w:r w:rsidDel="000538D5">
          <w:rPr>
            <w:szCs w:val="22"/>
          </w:rPr>
          <w:delText xml:space="preserve">will </w:delText>
        </w:r>
      </w:del>
      <w:r>
        <w:rPr>
          <w:szCs w:val="22"/>
        </w:rPr>
        <w:t>cond</w:t>
      </w:r>
      <w:r w:rsidR="002F48CB">
        <w:rPr>
          <w:szCs w:val="22"/>
        </w:rPr>
        <w:t>uct</w:t>
      </w:r>
      <w:ins w:id="2034" w:author="Susan Richard" w:date="2013-10-30T17:02:00Z">
        <w:r w:rsidR="000538D5">
          <w:rPr>
            <w:szCs w:val="22"/>
          </w:rPr>
          <w:t>s</w:t>
        </w:r>
      </w:ins>
      <w:r w:rsidR="002F48CB">
        <w:rPr>
          <w:szCs w:val="22"/>
        </w:rPr>
        <w:t xml:space="preserve"> regular inspections of the F</w:t>
      </w:r>
      <w:r>
        <w:rPr>
          <w:szCs w:val="22"/>
        </w:rPr>
        <w:t xml:space="preserve">acility to ensure personnel health and safety, site security, proper operational practices, acceptable equipment operation, and compliance with applicable regulations. </w:t>
      </w:r>
      <w:r w:rsidR="00E754F6">
        <w:rPr>
          <w:szCs w:val="22"/>
        </w:rPr>
        <w:t>The</w:t>
      </w:r>
      <w:r>
        <w:rPr>
          <w:szCs w:val="22"/>
        </w:rPr>
        <w:t xml:space="preserve"> Inspection Plan</w:t>
      </w:r>
      <w:r w:rsidR="00E754F6">
        <w:rPr>
          <w:szCs w:val="22"/>
        </w:rPr>
        <w:t xml:space="preserve"> is presented in </w:t>
      </w:r>
      <w:r w:rsidR="00E754F6" w:rsidRPr="009E2A98">
        <w:rPr>
          <w:b/>
          <w:szCs w:val="22"/>
        </w:rPr>
        <w:t>Section 8</w:t>
      </w:r>
      <w:r w:rsidR="00E754F6">
        <w:rPr>
          <w:szCs w:val="22"/>
        </w:rPr>
        <w:t>, and copies of inspection and monitoring forms are provided in</w:t>
      </w:r>
      <w:r>
        <w:rPr>
          <w:szCs w:val="22"/>
        </w:rPr>
        <w:t xml:space="preserve"> </w:t>
      </w:r>
      <w:r w:rsidRPr="009E2A98">
        <w:rPr>
          <w:b/>
          <w:szCs w:val="22"/>
        </w:rPr>
        <w:t xml:space="preserve">Appendix </w:t>
      </w:r>
      <w:r w:rsidR="009E2A98">
        <w:rPr>
          <w:b/>
          <w:szCs w:val="22"/>
        </w:rPr>
        <w:t>D</w:t>
      </w:r>
      <w:r w:rsidRPr="009E2A98">
        <w:rPr>
          <w:szCs w:val="22"/>
        </w:rPr>
        <w:t>.</w:t>
      </w:r>
    </w:p>
    <w:p w:rsidR="00F80CB4" w:rsidRPr="00314991" w:rsidRDefault="00F80CB4" w:rsidP="00F80CB4">
      <w:pPr>
        <w:tabs>
          <w:tab w:val="left" w:pos="0"/>
          <w:tab w:val="left" w:pos="810"/>
          <w:tab w:val="right" w:pos="2931"/>
        </w:tabs>
        <w:rPr>
          <w:b/>
          <w:szCs w:val="22"/>
        </w:rPr>
      </w:pPr>
    </w:p>
    <w:p w:rsidR="00F80CB4" w:rsidRPr="00314991" w:rsidRDefault="00F80CB4" w:rsidP="00F13E5A">
      <w:pPr>
        <w:pStyle w:val="Heading2"/>
      </w:pPr>
      <w:bookmarkStart w:id="2035" w:name="_Toc373141310"/>
      <w:r>
        <w:t>6.3</w:t>
      </w:r>
      <w:r>
        <w:tab/>
      </w:r>
      <w:r w:rsidRPr="00314991">
        <w:t>W</w:t>
      </w:r>
      <w:r>
        <w:t xml:space="preserve">aste </w:t>
      </w:r>
      <w:r w:rsidR="00D957B8">
        <w:t>Identification</w:t>
      </w:r>
      <w:r>
        <w:t xml:space="preserve"> P</w:t>
      </w:r>
      <w:r w:rsidR="00D957B8">
        <w:t>rocedures</w:t>
      </w:r>
      <w:bookmarkEnd w:id="2035"/>
    </w:p>
    <w:p w:rsidR="00AD6132" w:rsidRDefault="0016309C" w:rsidP="0016309C">
      <w:pPr>
        <w:pStyle w:val="BodyText2"/>
        <w:spacing w:after="0" w:line="240" w:lineRule="auto"/>
        <w:rPr>
          <w:szCs w:val="22"/>
        </w:rPr>
      </w:pPr>
      <w:r w:rsidRPr="00314991">
        <w:rPr>
          <w:szCs w:val="22"/>
        </w:rPr>
        <w:t xml:space="preserve">The </w:t>
      </w:r>
      <w:r w:rsidR="00926667">
        <w:rPr>
          <w:szCs w:val="22"/>
        </w:rPr>
        <w:t>w</w:t>
      </w:r>
      <w:r w:rsidRPr="00314991">
        <w:rPr>
          <w:szCs w:val="22"/>
        </w:rPr>
        <w:t xml:space="preserve">aste </w:t>
      </w:r>
      <w:r w:rsidR="00926667">
        <w:rPr>
          <w:szCs w:val="22"/>
        </w:rPr>
        <w:t>identification procedures are</w:t>
      </w:r>
      <w:r>
        <w:rPr>
          <w:szCs w:val="22"/>
        </w:rPr>
        <w:t xml:space="preserve"> designed</w:t>
      </w:r>
      <w:r w:rsidRPr="00314991">
        <w:rPr>
          <w:szCs w:val="22"/>
        </w:rPr>
        <w:t xml:space="preserve"> to ensure that </w:t>
      </w:r>
      <w:r>
        <w:rPr>
          <w:szCs w:val="22"/>
        </w:rPr>
        <w:t>F</w:t>
      </w:r>
      <w:r w:rsidRPr="00314991">
        <w:rPr>
          <w:szCs w:val="22"/>
        </w:rPr>
        <w:t xml:space="preserve">acility </w:t>
      </w:r>
      <w:r>
        <w:rPr>
          <w:szCs w:val="22"/>
        </w:rPr>
        <w:t xml:space="preserve">personnel </w:t>
      </w:r>
      <w:r w:rsidRPr="00314991">
        <w:rPr>
          <w:szCs w:val="22"/>
        </w:rPr>
        <w:t>possess sufficient information regarding the properties of the waste</w:t>
      </w:r>
      <w:r w:rsidR="00D957B8">
        <w:rPr>
          <w:szCs w:val="22"/>
        </w:rPr>
        <w:t xml:space="preserve"> </w:t>
      </w:r>
      <w:r w:rsidRPr="00314991">
        <w:rPr>
          <w:szCs w:val="22"/>
        </w:rPr>
        <w:t>streams</w:t>
      </w:r>
      <w:r w:rsidR="00926667">
        <w:rPr>
          <w:szCs w:val="22"/>
        </w:rPr>
        <w:t xml:space="preserve">, and </w:t>
      </w:r>
      <w:r w:rsidRPr="00314991">
        <w:rPr>
          <w:szCs w:val="22"/>
        </w:rPr>
        <w:t>to</w:t>
      </w:r>
      <w:r>
        <w:rPr>
          <w:szCs w:val="22"/>
        </w:rPr>
        <w:t xml:space="preserve"> </w:t>
      </w:r>
      <w:r w:rsidR="00926667">
        <w:rPr>
          <w:szCs w:val="22"/>
        </w:rPr>
        <w:t xml:space="preserve">ensure the </w:t>
      </w:r>
      <w:r w:rsidRPr="00314991">
        <w:rPr>
          <w:szCs w:val="22"/>
        </w:rPr>
        <w:t xml:space="preserve">safe handling, staging, and processing of </w:t>
      </w:r>
      <w:r w:rsidR="00926667">
        <w:rPr>
          <w:szCs w:val="22"/>
        </w:rPr>
        <w:t>materials</w:t>
      </w:r>
      <w:r>
        <w:rPr>
          <w:szCs w:val="22"/>
        </w:rPr>
        <w:t xml:space="preserve"> </w:t>
      </w:r>
      <w:r w:rsidRPr="00314991">
        <w:rPr>
          <w:szCs w:val="22"/>
        </w:rPr>
        <w:t xml:space="preserve">in a manner that </w:t>
      </w:r>
      <w:r w:rsidR="00926667">
        <w:rPr>
          <w:szCs w:val="22"/>
        </w:rPr>
        <w:t>is protective of</w:t>
      </w:r>
      <w:r w:rsidRPr="00314991">
        <w:rPr>
          <w:szCs w:val="22"/>
        </w:rPr>
        <w:t xml:space="preserve"> human health and t</w:t>
      </w:r>
      <w:r>
        <w:rPr>
          <w:szCs w:val="22"/>
        </w:rPr>
        <w:t xml:space="preserve">he environment. </w:t>
      </w:r>
      <w:r w:rsidR="00F80CB4" w:rsidRPr="0016309C">
        <w:rPr>
          <w:szCs w:val="22"/>
        </w:rPr>
        <w:t xml:space="preserve">The specific universal hazardous wastes </w:t>
      </w:r>
      <w:r w:rsidR="00D957B8">
        <w:rPr>
          <w:szCs w:val="22"/>
        </w:rPr>
        <w:t xml:space="preserve">handled and / or </w:t>
      </w:r>
      <w:r w:rsidR="00F80CB4" w:rsidRPr="0016309C">
        <w:rPr>
          <w:szCs w:val="22"/>
        </w:rPr>
        <w:t xml:space="preserve">processed at the </w:t>
      </w:r>
      <w:r w:rsidRPr="0016309C">
        <w:rPr>
          <w:szCs w:val="22"/>
        </w:rPr>
        <w:t>F</w:t>
      </w:r>
      <w:r w:rsidR="00F80CB4" w:rsidRPr="0016309C">
        <w:rPr>
          <w:szCs w:val="22"/>
        </w:rPr>
        <w:t xml:space="preserve">acility </w:t>
      </w:r>
      <w:del w:id="2036" w:author="Susan Richard" w:date="2013-10-30T17:03:00Z">
        <w:r w:rsidR="00F80CB4" w:rsidRPr="0016309C" w:rsidDel="000538D5">
          <w:rPr>
            <w:szCs w:val="22"/>
          </w:rPr>
          <w:delText>will be</w:delText>
        </w:r>
      </w:del>
      <w:ins w:id="2037" w:author="Susan Richard" w:date="2013-10-30T17:03:00Z">
        <w:r w:rsidR="000538D5">
          <w:rPr>
            <w:szCs w:val="22"/>
          </w:rPr>
          <w:t>is</w:t>
        </w:r>
      </w:ins>
      <w:r w:rsidR="00F80CB4" w:rsidRPr="0016309C">
        <w:rPr>
          <w:szCs w:val="22"/>
        </w:rPr>
        <w:t xml:space="preserve"> </w:t>
      </w:r>
      <w:r>
        <w:rPr>
          <w:szCs w:val="22"/>
        </w:rPr>
        <w:t>well defined and characterized</w:t>
      </w:r>
      <w:r w:rsidR="00F80CB4" w:rsidRPr="0016309C">
        <w:rPr>
          <w:szCs w:val="22"/>
        </w:rPr>
        <w:t>.</w:t>
      </w:r>
      <w:r>
        <w:rPr>
          <w:szCs w:val="22"/>
        </w:rPr>
        <w:t xml:space="preserve"> </w:t>
      </w:r>
    </w:p>
    <w:p w:rsidR="000C490C" w:rsidRDefault="000C490C" w:rsidP="0016309C">
      <w:pPr>
        <w:pStyle w:val="BodyText2"/>
        <w:spacing w:after="0" w:line="240" w:lineRule="auto"/>
        <w:rPr>
          <w:szCs w:val="22"/>
        </w:rPr>
        <w:sectPr w:rsidR="000C490C" w:rsidSect="00772F6D">
          <w:pgSz w:w="12240" w:h="15840" w:code="1"/>
          <w:pgMar w:top="1224" w:right="1080" w:bottom="1440" w:left="2160" w:header="576" w:footer="504" w:gutter="0"/>
          <w:paperSrc w:first="258" w:other="258"/>
          <w:pgBorders w:zOrder="back">
            <w:left w:val="single" w:sz="6" w:space="10" w:color="auto"/>
          </w:pgBorders>
          <w:cols w:space="720"/>
        </w:sectPr>
      </w:pPr>
    </w:p>
    <w:p w:rsidR="0016309C" w:rsidRPr="00314991" w:rsidRDefault="00AD6132" w:rsidP="007D1915">
      <w:pPr>
        <w:pStyle w:val="BodyText2"/>
        <w:spacing w:line="240" w:lineRule="auto"/>
        <w:rPr>
          <w:szCs w:val="22"/>
        </w:rPr>
      </w:pPr>
      <w:r>
        <w:rPr>
          <w:szCs w:val="22"/>
        </w:rPr>
        <w:lastRenderedPageBreak/>
        <w:t>Bills of lading and</w:t>
      </w:r>
      <w:ins w:id="2038" w:author="Susan Richard" w:date="2013-06-20T14:17:00Z">
        <w:r w:rsidR="00D204F5">
          <w:rPr>
            <w:szCs w:val="22"/>
          </w:rPr>
          <w:t>/or</w:t>
        </w:r>
      </w:ins>
      <w:r>
        <w:rPr>
          <w:szCs w:val="22"/>
        </w:rPr>
        <w:t xml:space="preserve"> manifests </w:t>
      </w:r>
      <w:del w:id="2039" w:author="Susan Richard" w:date="2013-10-30T17:03:00Z">
        <w:r w:rsidDel="000538D5">
          <w:rPr>
            <w:szCs w:val="22"/>
          </w:rPr>
          <w:delText>will be</w:delText>
        </w:r>
      </w:del>
      <w:ins w:id="2040" w:author="Susan Richard" w:date="2013-10-30T17:03:00Z">
        <w:r w:rsidR="000538D5">
          <w:rPr>
            <w:szCs w:val="22"/>
          </w:rPr>
          <w:t>are</w:t>
        </w:r>
      </w:ins>
      <w:r>
        <w:rPr>
          <w:szCs w:val="22"/>
        </w:rPr>
        <w:t xml:space="preserve"> required for incoming material loads. Facility personnel </w:t>
      </w:r>
      <w:del w:id="2041" w:author="Susan Richard" w:date="2013-10-30T17:03:00Z">
        <w:r w:rsidDel="000538D5">
          <w:rPr>
            <w:szCs w:val="22"/>
          </w:rPr>
          <w:delText xml:space="preserve">will </w:delText>
        </w:r>
      </w:del>
      <w:r>
        <w:rPr>
          <w:szCs w:val="22"/>
        </w:rPr>
        <w:t xml:space="preserve">review paperwork </w:t>
      </w:r>
      <w:r w:rsidR="00CA1225">
        <w:rPr>
          <w:szCs w:val="22"/>
        </w:rPr>
        <w:t>for each incoming load at the receiving / loading dock area</w:t>
      </w:r>
      <w:r w:rsidR="00B90168">
        <w:rPr>
          <w:szCs w:val="22"/>
        </w:rPr>
        <w:t xml:space="preserve">, </w:t>
      </w:r>
      <w:r>
        <w:rPr>
          <w:szCs w:val="22"/>
        </w:rPr>
        <w:t xml:space="preserve">to ensure they are in proper order and accurately reflect what is being delivered. Further, loads </w:t>
      </w:r>
      <w:del w:id="2042" w:author="Susan Richard" w:date="2013-10-30T17:03:00Z">
        <w:r w:rsidDel="000538D5">
          <w:rPr>
            <w:szCs w:val="22"/>
          </w:rPr>
          <w:delText>will be</w:delText>
        </w:r>
      </w:del>
      <w:ins w:id="2043" w:author="Susan Richard" w:date="2013-10-30T17:03:00Z">
        <w:r w:rsidR="000538D5">
          <w:rPr>
            <w:szCs w:val="22"/>
          </w:rPr>
          <w:t>are</w:t>
        </w:r>
      </w:ins>
      <w:r>
        <w:rPr>
          <w:szCs w:val="22"/>
        </w:rPr>
        <w:t xml:space="preserve"> visually inspected to ensure there are no unauthorized materials, materials are properly contained, and containers are appropriately labeled</w:t>
      </w:r>
      <w:r w:rsidR="00B90168">
        <w:rPr>
          <w:szCs w:val="22"/>
        </w:rPr>
        <w:t xml:space="preserve"> (please refer to </w:t>
      </w:r>
      <w:r w:rsidR="00B90168" w:rsidRPr="00B90168">
        <w:rPr>
          <w:b/>
          <w:szCs w:val="22"/>
        </w:rPr>
        <w:t>Section 3</w:t>
      </w:r>
      <w:r w:rsidR="00B90168">
        <w:rPr>
          <w:szCs w:val="22"/>
        </w:rPr>
        <w:t xml:space="preserve"> for a detailed discussion on waste acceptance procedures and load checking)</w:t>
      </w:r>
      <w:r>
        <w:rPr>
          <w:szCs w:val="22"/>
        </w:rPr>
        <w:t>.</w:t>
      </w:r>
      <w:r w:rsidR="00CA1225">
        <w:rPr>
          <w:szCs w:val="22"/>
        </w:rPr>
        <w:t xml:space="preserve"> Following inspection</w:t>
      </w:r>
      <w:ins w:id="2044" w:author="Susan Richard" w:date="2013-10-30T17:04:00Z">
        <w:r w:rsidR="000538D5">
          <w:rPr>
            <w:szCs w:val="22"/>
          </w:rPr>
          <w:t>/staging</w:t>
        </w:r>
      </w:ins>
      <w:r>
        <w:rPr>
          <w:szCs w:val="22"/>
        </w:rPr>
        <w:t xml:space="preserve"> </w:t>
      </w:r>
      <w:r w:rsidR="00B90168">
        <w:rPr>
          <w:szCs w:val="22"/>
        </w:rPr>
        <w:t>t</w:t>
      </w:r>
      <w:r>
        <w:rPr>
          <w:szCs w:val="22"/>
        </w:rPr>
        <w:t>he</w:t>
      </w:r>
      <w:r w:rsidR="00F80CB4" w:rsidRPr="00314991">
        <w:rPr>
          <w:szCs w:val="22"/>
        </w:rPr>
        <w:t xml:space="preserve"> material</w:t>
      </w:r>
      <w:r w:rsidR="0016309C">
        <w:rPr>
          <w:szCs w:val="22"/>
        </w:rPr>
        <w:t xml:space="preserve"> containers</w:t>
      </w:r>
      <w:r w:rsidR="00F80CB4" w:rsidRPr="00314991">
        <w:rPr>
          <w:szCs w:val="22"/>
        </w:rPr>
        <w:t xml:space="preserve"> </w:t>
      </w:r>
      <w:r w:rsidR="001B70A9">
        <w:rPr>
          <w:szCs w:val="22"/>
        </w:rPr>
        <w:t>are</w:t>
      </w:r>
      <w:r w:rsidR="0016309C">
        <w:rPr>
          <w:szCs w:val="22"/>
        </w:rPr>
        <w:t xml:space="preserve"> </w:t>
      </w:r>
      <w:r w:rsidR="00B90168">
        <w:rPr>
          <w:szCs w:val="22"/>
        </w:rPr>
        <w:t>moved into</w:t>
      </w:r>
      <w:r w:rsidR="00F80CB4" w:rsidRPr="00314991">
        <w:rPr>
          <w:szCs w:val="22"/>
        </w:rPr>
        <w:t xml:space="preserve"> </w:t>
      </w:r>
      <w:r w:rsidR="0016309C">
        <w:rPr>
          <w:szCs w:val="22"/>
        </w:rPr>
        <w:t xml:space="preserve">the various material </w:t>
      </w:r>
      <w:del w:id="2045" w:author="Susan Richard" w:date="2013-10-30T17:04:00Z">
        <w:r w:rsidR="00F80CB4" w:rsidRPr="00314991" w:rsidDel="000538D5">
          <w:rPr>
            <w:szCs w:val="22"/>
          </w:rPr>
          <w:delText xml:space="preserve">staging </w:delText>
        </w:r>
      </w:del>
      <w:ins w:id="2046" w:author="Susan Richard" w:date="2013-10-30T17:04:00Z">
        <w:r w:rsidR="000538D5">
          <w:rPr>
            <w:szCs w:val="22"/>
          </w:rPr>
          <w:t>storage</w:t>
        </w:r>
        <w:r w:rsidR="000538D5" w:rsidRPr="00314991">
          <w:rPr>
            <w:szCs w:val="22"/>
          </w:rPr>
          <w:t xml:space="preserve"> </w:t>
        </w:r>
      </w:ins>
      <w:r w:rsidR="00F80CB4" w:rsidRPr="00314991">
        <w:rPr>
          <w:szCs w:val="22"/>
        </w:rPr>
        <w:t>area</w:t>
      </w:r>
      <w:r w:rsidR="0016309C">
        <w:rPr>
          <w:szCs w:val="22"/>
        </w:rPr>
        <w:t>s</w:t>
      </w:r>
      <w:r w:rsidR="00F80CB4" w:rsidRPr="00314991">
        <w:rPr>
          <w:szCs w:val="22"/>
        </w:rPr>
        <w:t xml:space="preserve"> </w:t>
      </w:r>
      <w:r w:rsidR="00B90168">
        <w:rPr>
          <w:szCs w:val="22"/>
        </w:rPr>
        <w:t xml:space="preserve">on-site for either processing (i.e., lamps) or transfer offsite (i.e., mercury containing devices, ballasts, and batteries). Containers </w:t>
      </w:r>
      <w:r w:rsidR="001B70A9">
        <w:rPr>
          <w:szCs w:val="22"/>
        </w:rPr>
        <w:t>are</w:t>
      </w:r>
      <w:r w:rsidR="00F80CB4" w:rsidRPr="00314991">
        <w:rPr>
          <w:szCs w:val="22"/>
        </w:rPr>
        <w:t xml:space="preserve"> identified as follows:</w:t>
      </w:r>
    </w:p>
    <w:p w:rsidR="00F80CB4" w:rsidRPr="00E16D04" w:rsidRDefault="00F80CB4" w:rsidP="000C490C">
      <w:pPr>
        <w:numPr>
          <w:ilvl w:val="0"/>
          <w:numId w:val="28"/>
        </w:numPr>
        <w:tabs>
          <w:tab w:val="clear" w:pos="720"/>
        </w:tabs>
        <w:suppressAutoHyphens/>
        <w:autoSpaceDE/>
        <w:autoSpaceDN/>
        <w:adjustRightInd/>
        <w:spacing w:after="60"/>
        <w:rPr>
          <w:szCs w:val="22"/>
        </w:rPr>
      </w:pPr>
      <w:r w:rsidRPr="00314991">
        <w:rPr>
          <w:szCs w:val="22"/>
        </w:rPr>
        <w:t>Intact mercury</w:t>
      </w:r>
      <w:r w:rsidR="0016309C">
        <w:rPr>
          <w:szCs w:val="22"/>
        </w:rPr>
        <w:t xml:space="preserve"> </w:t>
      </w:r>
      <w:r w:rsidRPr="00314991">
        <w:rPr>
          <w:szCs w:val="22"/>
        </w:rPr>
        <w:t>containing</w:t>
      </w:r>
      <w:r>
        <w:rPr>
          <w:szCs w:val="22"/>
        </w:rPr>
        <w:t xml:space="preserve"> lamps (</w:t>
      </w:r>
      <w:r w:rsidR="0016309C">
        <w:rPr>
          <w:szCs w:val="22"/>
        </w:rPr>
        <w:t>Area A</w:t>
      </w:r>
      <w:r>
        <w:rPr>
          <w:szCs w:val="22"/>
        </w:rPr>
        <w:t>),</w:t>
      </w:r>
    </w:p>
    <w:p w:rsidR="00F80CB4" w:rsidRPr="00E16D04" w:rsidRDefault="00F80CB4" w:rsidP="000C490C">
      <w:pPr>
        <w:numPr>
          <w:ilvl w:val="0"/>
          <w:numId w:val="28"/>
        </w:numPr>
        <w:suppressAutoHyphens/>
        <w:autoSpaceDE/>
        <w:autoSpaceDN/>
        <w:adjustRightInd/>
        <w:spacing w:after="60"/>
        <w:rPr>
          <w:szCs w:val="22"/>
        </w:rPr>
      </w:pPr>
      <w:r w:rsidRPr="00314991">
        <w:rPr>
          <w:szCs w:val="22"/>
        </w:rPr>
        <w:t>Crushed mercury</w:t>
      </w:r>
      <w:r w:rsidR="0016309C">
        <w:rPr>
          <w:szCs w:val="22"/>
        </w:rPr>
        <w:t xml:space="preserve"> </w:t>
      </w:r>
      <w:r w:rsidRPr="00314991">
        <w:rPr>
          <w:szCs w:val="22"/>
        </w:rPr>
        <w:t>containing lam</w:t>
      </w:r>
      <w:r>
        <w:rPr>
          <w:szCs w:val="22"/>
        </w:rPr>
        <w:t>ps</w:t>
      </w:r>
      <w:r w:rsidR="0016309C">
        <w:rPr>
          <w:szCs w:val="22"/>
        </w:rPr>
        <w:t xml:space="preserve"> (Area A)</w:t>
      </w:r>
      <w:r>
        <w:rPr>
          <w:szCs w:val="22"/>
        </w:rPr>
        <w:t xml:space="preserve">, </w:t>
      </w:r>
    </w:p>
    <w:p w:rsidR="00F80CB4" w:rsidRDefault="00F80CB4" w:rsidP="000C490C">
      <w:pPr>
        <w:numPr>
          <w:ilvl w:val="0"/>
          <w:numId w:val="28"/>
        </w:numPr>
        <w:suppressAutoHyphens/>
        <w:autoSpaceDE/>
        <w:autoSpaceDN/>
        <w:adjustRightInd/>
        <w:spacing w:after="60"/>
        <w:rPr>
          <w:szCs w:val="22"/>
        </w:rPr>
      </w:pPr>
      <w:r>
        <w:rPr>
          <w:szCs w:val="22"/>
        </w:rPr>
        <w:t>Mercury</w:t>
      </w:r>
      <w:r w:rsidR="0016309C">
        <w:rPr>
          <w:szCs w:val="22"/>
        </w:rPr>
        <w:t xml:space="preserve"> </w:t>
      </w:r>
      <w:r>
        <w:rPr>
          <w:szCs w:val="22"/>
        </w:rPr>
        <w:t>containing devices</w:t>
      </w:r>
      <w:r w:rsidR="0016309C">
        <w:rPr>
          <w:szCs w:val="22"/>
        </w:rPr>
        <w:t xml:space="preserve"> (Area A), </w:t>
      </w:r>
    </w:p>
    <w:p w:rsidR="00926667" w:rsidRDefault="00926667" w:rsidP="000C490C">
      <w:pPr>
        <w:numPr>
          <w:ilvl w:val="0"/>
          <w:numId w:val="28"/>
        </w:numPr>
        <w:suppressAutoHyphens/>
        <w:autoSpaceDE/>
        <w:autoSpaceDN/>
        <w:adjustRightInd/>
        <w:spacing w:after="60"/>
        <w:rPr>
          <w:szCs w:val="22"/>
        </w:rPr>
      </w:pPr>
      <w:r>
        <w:rPr>
          <w:szCs w:val="22"/>
        </w:rPr>
        <w:t xml:space="preserve">Batteries (Area A), </w:t>
      </w:r>
    </w:p>
    <w:p w:rsidR="00926667" w:rsidRDefault="00926667" w:rsidP="000C490C">
      <w:pPr>
        <w:numPr>
          <w:ilvl w:val="0"/>
          <w:numId w:val="28"/>
        </w:numPr>
        <w:suppressAutoHyphens/>
        <w:autoSpaceDE/>
        <w:autoSpaceDN/>
        <w:adjustRightInd/>
        <w:spacing w:after="60"/>
        <w:rPr>
          <w:szCs w:val="22"/>
        </w:rPr>
      </w:pPr>
      <w:r>
        <w:rPr>
          <w:szCs w:val="22"/>
        </w:rPr>
        <w:t xml:space="preserve">Lamp ballasts (Area A), </w:t>
      </w:r>
    </w:p>
    <w:p w:rsidR="0016309C" w:rsidRDefault="0016309C" w:rsidP="000C490C">
      <w:pPr>
        <w:numPr>
          <w:ilvl w:val="0"/>
          <w:numId w:val="28"/>
        </w:numPr>
        <w:suppressAutoHyphens/>
        <w:autoSpaceDE/>
        <w:autoSpaceDN/>
        <w:adjustRightInd/>
        <w:spacing w:after="60"/>
        <w:rPr>
          <w:szCs w:val="22"/>
        </w:rPr>
      </w:pPr>
      <w:r>
        <w:rPr>
          <w:szCs w:val="22"/>
        </w:rPr>
        <w:t>Mercury containing phosphor p</w:t>
      </w:r>
      <w:r w:rsidR="00B90168">
        <w:rPr>
          <w:szCs w:val="22"/>
        </w:rPr>
        <w:t>owder (Area B),</w:t>
      </w:r>
    </w:p>
    <w:p w:rsidR="00B90168" w:rsidRDefault="00B90168" w:rsidP="000C490C">
      <w:pPr>
        <w:numPr>
          <w:ilvl w:val="0"/>
          <w:numId w:val="28"/>
        </w:numPr>
        <w:suppressAutoHyphens/>
        <w:autoSpaceDE/>
        <w:autoSpaceDN/>
        <w:adjustRightInd/>
        <w:spacing w:after="60"/>
        <w:rPr>
          <w:szCs w:val="22"/>
        </w:rPr>
      </w:pPr>
      <w:del w:id="2047" w:author="Susan Richard" w:date="2013-10-30T17:05:00Z">
        <w:r w:rsidDel="000538D5">
          <w:rPr>
            <w:szCs w:val="22"/>
          </w:rPr>
          <w:delText xml:space="preserve">Processed </w:delText>
        </w:r>
      </w:del>
      <w:ins w:id="2048" w:author="Susan Richard" w:date="2013-10-30T17:05:00Z">
        <w:r w:rsidR="000538D5">
          <w:rPr>
            <w:szCs w:val="22"/>
          </w:rPr>
          <w:t xml:space="preserve">Separated </w:t>
        </w:r>
      </w:ins>
      <w:r>
        <w:rPr>
          <w:szCs w:val="22"/>
        </w:rPr>
        <w:t xml:space="preserve">glass (Area C), and </w:t>
      </w:r>
    </w:p>
    <w:p w:rsidR="00B90168" w:rsidRPr="00314991" w:rsidRDefault="00B90168" w:rsidP="00036A20">
      <w:pPr>
        <w:numPr>
          <w:ilvl w:val="0"/>
          <w:numId w:val="28"/>
        </w:numPr>
        <w:suppressAutoHyphens/>
        <w:autoSpaceDE/>
        <w:autoSpaceDN/>
        <w:adjustRightInd/>
        <w:rPr>
          <w:szCs w:val="22"/>
        </w:rPr>
      </w:pPr>
      <w:del w:id="2049" w:author="Susan Richard" w:date="2013-10-30T17:05:00Z">
        <w:r w:rsidDel="000538D5">
          <w:rPr>
            <w:szCs w:val="22"/>
          </w:rPr>
          <w:delText xml:space="preserve">Processed </w:delText>
        </w:r>
      </w:del>
      <w:ins w:id="2050" w:author="Susan Richard" w:date="2013-10-30T17:05:00Z">
        <w:r w:rsidR="000538D5">
          <w:rPr>
            <w:szCs w:val="22"/>
          </w:rPr>
          <w:t xml:space="preserve">Separated </w:t>
        </w:r>
      </w:ins>
      <w:r>
        <w:rPr>
          <w:szCs w:val="22"/>
        </w:rPr>
        <w:t>metals (parked trailer outside building).</w:t>
      </w:r>
    </w:p>
    <w:p w:rsidR="00F80CB4" w:rsidRPr="00314991" w:rsidRDefault="00F80CB4" w:rsidP="00F80CB4">
      <w:pPr>
        <w:tabs>
          <w:tab w:val="left" w:pos="0"/>
          <w:tab w:val="right" w:pos="2931"/>
        </w:tabs>
        <w:rPr>
          <w:szCs w:val="22"/>
        </w:rPr>
      </w:pPr>
    </w:p>
    <w:p w:rsidR="00F80CB4" w:rsidRPr="00314991" w:rsidRDefault="00F80CB4" w:rsidP="00F80CB4">
      <w:pPr>
        <w:pStyle w:val="BodyText2"/>
        <w:spacing w:after="0" w:line="240" w:lineRule="auto"/>
        <w:rPr>
          <w:szCs w:val="22"/>
        </w:rPr>
      </w:pPr>
      <w:r w:rsidRPr="00314991">
        <w:rPr>
          <w:szCs w:val="22"/>
        </w:rPr>
        <w:t xml:space="preserve">The above-listed materials </w:t>
      </w:r>
      <w:del w:id="2051" w:author="Susan Richard" w:date="2013-10-30T17:05:00Z">
        <w:r w:rsidR="0016309C" w:rsidDel="000538D5">
          <w:rPr>
            <w:szCs w:val="22"/>
          </w:rPr>
          <w:delText>will be</w:delText>
        </w:r>
      </w:del>
      <w:ins w:id="2052" w:author="Susan Richard" w:date="2013-10-30T17:05:00Z">
        <w:r w:rsidR="000538D5">
          <w:rPr>
            <w:szCs w:val="22"/>
          </w:rPr>
          <w:t>are</w:t>
        </w:r>
      </w:ins>
      <w:r w:rsidRPr="00314991">
        <w:rPr>
          <w:szCs w:val="22"/>
        </w:rPr>
        <w:t xml:space="preserve"> readily identifiable and </w:t>
      </w:r>
      <w:del w:id="2053" w:author="Susan Richard" w:date="2013-10-30T17:05:00Z">
        <w:r w:rsidR="0016309C" w:rsidDel="000538D5">
          <w:rPr>
            <w:szCs w:val="22"/>
          </w:rPr>
          <w:delText>will</w:delText>
        </w:r>
        <w:r w:rsidRPr="00314991" w:rsidDel="000538D5">
          <w:rPr>
            <w:szCs w:val="22"/>
          </w:rPr>
          <w:delText xml:space="preserve"> </w:delText>
        </w:r>
      </w:del>
      <w:ins w:id="2054" w:author="Susan Richard" w:date="2013-10-30T17:05:00Z">
        <w:r w:rsidR="000538D5">
          <w:rPr>
            <w:szCs w:val="22"/>
          </w:rPr>
          <w:t>do</w:t>
        </w:r>
        <w:r w:rsidR="000538D5" w:rsidRPr="00314991">
          <w:rPr>
            <w:szCs w:val="22"/>
          </w:rPr>
          <w:t xml:space="preserve"> </w:t>
        </w:r>
      </w:ins>
      <w:r w:rsidRPr="00314991">
        <w:rPr>
          <w:szCs w:val="22"/>
        </w:rPr>
        <w:t>not possess other hazardous constituent or chemical characteristics of concern other than tha</w:t>
      </w:r>
      <w:r>
        <w:rPr>
          <w:szCs w:val="22"/>
        </w:rPr>
        <w:t>t associated with mercury</w:t>
      </w:r>
      <w:r w:rsidRPr="00314991">
        <w:rPr>
          <w:szCs w:val="22"/>
        </w:rPr>
        <w:t xml:space="preserve">.  </w:t>
      </w:r>
    </w:p>
    <w:p w:rsidR="00F80CB4" w:rsidRPr="00314991" w:rsidRDefault="00F80CB4" w:rsidP="00F80CB4">
      <w:pPr>
        <w:rPr>
          <w:szCs w:val="22"/>
        </w:rPr>
      </w:pPr>
    </w:p>
    <w:p w:rsidR="00F80CB4" w:rsidRPr="00E16D04" w:rsidRDefault="00F80CB4" w:rsidP="006501C2">
      <w:pPr>
        <w:pStyle w:val="Heading3"/>
      </w:pPr>
      <w:r w:rsidRPr="00E16D04">
        <w:t>Incoming Materials</w:t>
      </w:r>
    </w:p>
    <w:p w:rsidR="00F80CB4" w:rsidRDefault="00F80CB4" w:rsidP="00F80CB4">
      <w:pPr>
        <w:rPr>
          <w:szCs w:val="22"/>
        </w:rPr>
      </w:pPr>
      <w:r w:rsidRPr="00314991">
        <w:rPr>
          <w:szCs w:val="22"/>
        </w:rPr>
        <w:t xml:space="preserve">Data from both </w:t>
      </w:r>
      <w:r w:rsidR="00C41F85">
        <w:rPr>
          <w:szCs w:val="22"/>
        </w:rPr>
        <w:t xml:space="preserve">the </w:t>
      </w:r>
      <w:r w:rsidRPr="00314991">
        <w:rPr>
          <w:szCs w:val="22"/>
        </w:rPr>
        <w:t>U.S. EPA and the fluorescent and HID lamp manufactur</w:t>
      </w:r>
      <w:r>
        <w:rPr>
          <w:szCs w:val="22"/>
        </w:rPr>
        <w:t xml:space="preserve">ers indicate that the types of lamps processed at the </w:t>
      </w:r>
      <w:r w:rsidR="00C41F85">
        <w:rPr>
          <w:szCs w:val="22"/>
        </w:rPr>
        <w:t>F</w:t>
      </w:r>
      <w:r>
        <w:rPr>
          <w:szCs w:val="22"/>
        </w:rPr>
        <w:t>acility</w:t>
      </w:r>
      <w:r w:rsidRPr="00314991">
        <w:rPr>
          <w:szCs w:val="22"/>
        </w:rPr>
        <w:t xml:space="preserve"> normally exceed the 0.20 mg/</w:t>
      </w:r>
      <w:r>
        <w:rPr>
          <w:szCs w:val="22"/>
        </w:rPr>
        <w:t>kg TCLP toxicity threshold for mercury. I</w:t>
      </w:r>
      <w:r w:rsidRPr="00314991">
        <w:rPr>
          <w:szCs w:val="22"/>
        </w:rPr>
        <w:t xml:space="preserve">ncoming </w:t>
      </w:r>
      <w:r w:rsidR="005C3D71">
        <w:rPr>
          <w:szCs w:val="22"/>
        </w:rPr>
        <w:t xml:space="preserve">lamps will therefore </w:t>
      </w:r>
      <w:r w:rsidR="003511C8">
        <w:rPr>
          <w:szCs w:val="22"/>
        </w:rPr>
        <w:t>are</w:t>
      </w:r>
      <w:r w:rsidRPr="00314991">
        <w:rPr>
          <w:szCs w:val="22"/>
        </w:rPr>
        <w:t xml:space="preserve"> assumed </w:t>
      </w:r>
      <w:r>
        <w:rPr>
          <w:szCs w:val="22"/>
        </w:rPr>
        <w:t xml:space="preserve">to be </w:t>
      </w:r>
      <w:r w:rsidRPr="00314991">
        <w:rPr>
          <w:szCs w:val="22"/>
        </w:rPr>
        <w:t>hazardous wastes</w:t>
      </w:r>
      <w:r>
        <w:rPr>
          <w:szCs w:val="22"/>
        </w:rPr>
        <w:t xml:space="preserve">, </w:t>
      </w:r>
      <w:r w:rsidR="005C3D71">
        <w:rPr>
          <w:szCs w:val="22"/>
        </w:rPr>
        <w:t xml:space="preserve">and </w:t>
      </w:r>
      <w:r>
        <w:rPr>
          <w:szCs w:val="22"/>
        </w:rPr>
        <w:t>t</w:t>
      </w:r>
      <w:r w:rsidRPr="00314991">
        <w:rPr>
          <w:szCs w:val="22"/>
        </w:rPr>
        <w:t xml:space="preserve">esting of the </w:t>
      </w:r>
      <w:r w:rsidR="005C3D71">
        <w:rPr>
          <w:szCs w:val="22"/>
        </w:rPr>
        <w:t xml:space="preserve">incoming lamp </w:t>
      </w:r>
      <w:r w:rsidRPr="00314991">
        <w:rPr>
          <w:szCs w:val="22"/>
        </w:rPr>
        <w:t xml:space="preserve">materials </w:t>
      </w:r>
      <w:r w:rsidR="005C3D71">
        <w:rPr>
          <w:szCs w:val="22"/>
        </w:rPr>
        <w:t>will</w:t>
      </w:r>
      <w:r w:rsidRPr="00314991">
        <w:rPr>
          <w:szCs w:val="22"/>
        </w:rPr>
        <w:t xml:space="preserve"> not </w:t>
      </w:r>
      <w:r w:rsidR="005C3D71">
        <w:rPr>
          <w:szCs w:val="22"/>
        </w:rPr>
        <w:t xml:space="preserve">be </w:t>
      </w:r>
      <w:r w:rsidRPr="00314991">
        <w:rPr>
          <w:szCs w:val="22"/>
        </w:rPr>
        <w:t xml:space="preserve">routinely conducted. </w:t>
      </w:r>
      <w:r w:rsidR="00AD0CB6">
        <w:rPr>
          <w:szCs w:val="22"/>
        </w:rPr>
        <w:t>O</w:t>
      </w:r>
      <w:r w:rsidR="005C3D71">
        <w:rPr>
          <w:szCs w:val="22"/>
        </w:rPr>
        <w:t xml:space="preserve">ther materials (mercury containing devices, ballasts, and batteries) </w:t>
      </w:r>
      <w:r w:rsidR="003511C8">
        <w:rPr>
          <w:szCs w:val="22"/>
        </w:rPr>
        <w:t>are</w:t>
      </w:r>
      <w:r w:rsidR="005C3D71">
        <w:rPr>
          <w:szCs w:val="22"/>
        </w:rPr>
        <w:t xml:space="preserve"> accepted on-site for transfer to another facility for reclamation, treatment, recycling, or disposal</w:t>
      </w:r>
      <w:r w:rsidR="00D957B8">
        <w:rPr>
          <w:szCs w:val="22"/>
        </w:rPr>
        <w:t xml:space="preserve"> (please refer to </w:t>
      </w:r>
      <w:r w:rsidR="00D957B8" w:rsidRPr="00D957B8">
        <w:rPr>
          <w:b/>
          <w:szCs w:val="22"/>
        </w:rPr>
        <w:t>Section 3</w:t>
      </w:r>
      <w:r w:rsidR="00D957B8">
        <w:rPr>
          <w:szCs w:val="22"/>
        </w:rPr>
        <w:t xml:space="preserve"> for further information)</w:t>
      </w:r>
      <w:r w:rsidR="005C3D71">
        <w:rPr>
          <w:szCs w:val="22"/>
        </w:rPr>
        <w:t xml:space="preserve">. </w:t>
      </w:r>
    </w:p>
    <w:p w:rsidR="00F80CB4" w:rsidRPr="00314991" w:rsidRDefault="00F80CB4" w:rsidP="00F80C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eastAsia="MS Mincho"/>
          <w:b/>
          <w:color w:val="000000"/>
          <w:szCs w:val="22"/>
          <w:u w:val="single"/>
        </w:rPr>
      </w:pPr>
    </w:p>
    <w:p w:rsidR="00F80CB4" w:rsidRDefault="00F80CB4" w:rsidP="00F13E5A">
      <w:pPr>
        <w:pStyle w:val="Heading2"/>
        <w:rPr>
          <w:rFonts w:eastAsia="MS Mincho"/>
        </w:rPr>
      </w:pPr>
      <w:bookmarkStart w:id="2055" w:name="_Toc373141311"/>
      <w:r>
        <w:rPr>
          <w:rFonts w:eastAsia="MS Mincho"/>
        </w:rPr>
        <w:t>6.4</w:t>
      </w:r>
      <w:r>
        <w:rPr>
          <w:rFonts w:eastAsia="MS Mincho"/>
        </w:rPr>
        <w:tab/>
        <w:t>Sampling</w:t>
      </w:r>
      <w:r w:rsidR="005C3D71">
        <w:rPr>
          <w:rFonts w:eastAsia="MS Mincho"/>
        </w:rPr>
        <w:t xml:space="preserve"> and Analysis Procedures</w:t>
      </w:r>
      <w:bookmarkEnd w:id="2055"/>
    </w:p>
    <w:p w:rsidR="00926667" w:rsidRDefault="00926667" w:rsidP="00AD6132">
      <w:pPr>
        <w:rPr>
          <w:szCs w:val="22"/>
        </w:rPr>
      </w:pPr>
      <w:r>
        <w:t xml:space="preserve">In accordance with </w:t>
      </w:r>
      <w:r w:rsidRPr="0058551C">
        <w:t>62-737.840</w:t>
      </w:r>
      <w:r>
        <w:t xml:space="preserve"> </w:t>
      </w:r>
      <w:r w:rsidRPr="0058551C">
        <w:t>F.A.C.</w:t>
      </w:r>
      <w:r>
        <w:t xml:space="preserve">, </w:t>
      </w:r>
      <w:r w:rsidRPr="00710CF7">
        <w:t xml:space="preserve">Lighting Resources </w:t>
      </w:r>
      <w:del w:id="2056" w:author="Susan Richard" w:date="2013-10-30T17:06:00Z">
        <w:r w:rsidDel="000538D5">
          <w:delText xml:space="preserve">will </w:delText>
        </w:r>
      </w:del>
      <w:r>
        <w:t>conduct</w:t>
      </w:r>
      <w:ins w:id="2057" w:author="Susan Richard" w:date="2013-10-30T17:06:00Z">
        <w:r w:rsidR="000538D5">
          <w:t>s</w:t>
        </w:r>
      </w:ins>
      <w:r w:rsidRPr="00710CF7">
        <w:t xml:space="preserve"> routine </w:t>
      </w:r>
      <w:r>
        <w:t xml:space="preserve">sampling and </w:t>
      </w:r>
      <w:r w:rsidRPr="00710CF7">
        <w:t xml:space="preserve">analyses of the </w:t>
      </w:r>
      <w:r>
        <w:t xml:space="preserve">processed lamp materials prior to shipment offsite for further processing, </w:t>
      </w:r>
      <w:r w:rsidR="00AD6132">
        <w:t xml:space="preserve">reclamation, </w:t>
      </w:r>
      <w:r>
        <w:t xml:space="preserve">recycling, or disposal. </w:t>
      </w:r>
      <w:r>
        <w:rPr>
          <w:szCs w:val="22"/>
        </w:rPr>
        <w:t xml:space="preserve">A brief summary of the sample collections and testing that </w:t>
      </w:r>
      <w:r w:rsidR="001B70A9">
        <w:rPr>
          <w:szCs w:val="22"/>
        </w:rPr>
        <w:t>are</w:t>
      </w:r>
      <w:r>
        <w:rPr>
          <w:szCs w:val="22"/>
        </w:rPr>
        <w:t xml:space="preserve"> performed is provided below. A detailed sampling and analysis plan is provided in </w:t>
      </w:r>
      <w:r w:rsidRPr="00897F71">
        <w:rPr>
          <w:b/>
          <w:szCs w:val="22"/>
        </w:rPr>
        <w:t>Appendix E</w:t>
      </w:r>
      <w:r>
        <w:rPr>
          <w:szCs w:val="22"/>
        </w:rPr>
        <w:t>.</w:t>
      </w:r>
    </w:p>
    <w:p w:rsidR="00926667" w:rsidRDefault="00926667" w:rsidP="00AD6132"/>
    <w:p w:rsidR="00926667" w:rsidRDefault="00926667" w:rsidP="006501C2">
      <w:pPr>
        <w:pStyle w:val="Heading3"/>
      </w:pPr>
      <w:r>
        <w:t>Sampling and Testing</w:t>
      </w:r>
    </w:p>
    <w:p w:rsidR="00926667" w:rsidRPr="008A50FF" w:rsidRDefault="00926667" w:rsidP="008D4A16">
      <w:r>
        <w:t xml:space="preserve">Lighting Resources </w:t>
      </w:r>
      <w:del w:id="2058" w:author="Susan Richard" w:date="2013-10-30T17:06:00Z">
        <w:r w:rsidDel="000538D5">
          <w:delText xml:space="preserve">will </w:delText>
        </w:r>
      </w:del>
      <w:r w:rsidRPr="0058551C">
        <w:t>take</w:t>
      </w:r>
      <w:ins w:id="2059" w:author="Susan Richard" w:date="2013-10-30T17:06:00Z">
        <w:r w:rsidR="000538D5">
          <w:t>s</w:t>
        </w:r>
      </w:ins>
      <w:r w:rsidRPr="0058551C">
        <w:t xml:space="preserve"> daily physical samples of </w:t>
      </w:r>
      <w:r>
        <w:t xml:space="preserve">the </w:t>
      </w:r>
      <w:del w:id="2060" w:author="Susan Richard" w:date="2013-10-30T17:06:00Z">
        <w:r w:rsidDel="000538D5">
          <w:delText xml:space="preserve">processed </w:delText>
        </w:r>
      </w:del>
      <w:ins w:id="2061" w:author="Susan Richard" w:date="2013-10-30T17:06:00Z">
        <w:r w:rsidR="000538D5">
          <w:t>separat</w:t>
        </w:r>
      </w:ins>
      <w:ins w:id="2062" w:author="Susan Richard" w:date="2013-10-30T17:07:00Z">
        <w:r w:rsidR="000538D5">
          <w:t>e</w:t>
        </w:r>
      </w:ins>
      <w:ins w:id="2063" w:author="Susan Richard" w:date="2013-10-30T17:06:00Z">
        <w:r w:rsidR="000538D5">
          <w:t xml:space="preserve">d </w:t>
        </w:r>
      </w:ins>
      <w:r>
        <w:t>glass and metal</w:t>
      </w:r>
      <w:r w:rsidRPr="0058551C">
        <w:t xml:space="preserve"> materials</w:t>
      </w:r>
      <w:r>
        <w:t xml:space="preserve">, individually, </w:t>
      </w:r>
      <w:r w:rsidRPr="0058551C">
        <w:t xml:space="preserve">at the point at which </w:t>
      </w:r>
      <w:r>
        <w:t>the materials</w:t>
      </w:r>
      <w:r w:rsidRPr="0058551C">
        <w:t xml:space="preserve"> exit the </w:t>
      </w:r>
      <w:r>
        <w:t xml:space="preserve">lamp </w:t>
      </w:r>
      <w:r w:rsidRPr="0058551C">
        <w:t xml:space="preserve">processing equipment. </w:t>
      </w:r>
      <w:r>
        <w:t>Collected</w:t>
      </w:r>
      <w:r w:rsidRPr="00641978">
        <w:t xml:space="preserve"> samples </w:t>
      </w:r>
      <w:del w:id="2064" w:author="Susan Richard" w:date="2013-10-30T17:07:00Z">
        <w:r w:rsidDel="000538D5">
          <w:delText xml:space="preserve">will </w:delText>
        </w:r>
        <w:r w:rsidRPr="00641978" w:rsidDel="000538D5">
          <w:delText xml:space="preserve">be </w:delText>
        </w:r>
      </w:del>
      <w:r w:rsidR="00693F1C">
        <w:t>are</w:t>
      </w:r>
      <w:r w:rsidR="00693F1C" w:rsidRPr="00641978">
        <w:t xml:space="preserve"> representative</w:t>
      </w:r>
      <w:r w:rsidRPr="00641978">
        <w:t xml:space="preserve"> of the materials processed during </w:t>
      </w:r>
      <w:r>
        <w:t>the</w:t>
      </w:r>
      <w:r w:rsidRPr="00641978">
        <w:t xml:space="preserve"> day</w:t>
      </w:r>
      <w:r>
        <w:t xml:space="preserve"> they were collected</w:t>
      </w:r>
      <w:r w:rsidRPr="00641978">
        <w:t>. At the beginning of each week</w:t>
      </w:r>
      <w:ins w:id="2065" w:author="Susan Richard" w:date="2013-06-20T14:19:00Z">
        <w:r w:rsidR="00D204F5">
          <w:t xml:space="preserve"> or more often if operations warrant</w:t>
        </w:r>
      </w:ins>
      <w:r w:rsidRPr="00641978">
        <w:t xml:space="preserve">, the prior week’s daily samples </w:t>
      </w:r>
      <w:del w:id="2066" w:author="Susan Richard" w:date="2013-10-30T17:07:00Z">
        <w:r w:rsidDel="000538D5">
          <w:delText>wi</w:delText>
        </w:r>
        <w:r w:rsidRPr="00641978" w:rsidDel="000538D5">
          <w:delText>ll be</w:delText>
        </w:r>
      </w:del>
      <w:ins w:id="2067" w:author="Susan Richard" w:date="2013-10-30T17:07:00Z">
        <w:r w:rsidR="000538D5">
          <w:t>are</w:t>
        </w:r>
      </w:ins>
      <w:r w:rsidRPr="00641978">
        <w:t xml:space="preserve"> consolidated into one weekly </w:t>
      </w:r>
      <w:r>
        <w:t xml:space="preserve">composite </w:t>
      </w:r>
      <w:r w:rsidRPr="00641978">
        <w:t xml:space="preserve">sample </w:t>
      </w:r>
      <w:r>
        <w:t>and</w:t>
      </w:r>
      <w:r w:rsidRPr="00641978">
        <w:t xml:space="preserve"> submitted for chemical analysis of total mercury content </w:t>
      </w:r>
      <w:r>
        <w:t xml:space="preserve">(or alternatively TCLP mercury content) </w:t>
      </w:r>
      <w:r w:rsidRPr="00641978">
        <w:t>using an approved EPA methodology.</w:t>
      </w:r>
      <w:r w:rsidRPr="0058551C">
        <w:t xml:space="preserve"> Th</w:t>
      </w:r>
      <w:r>
        <w:t xml:space="preserve">e weekly composite sample </w:t>
      </w:r>
      <w:r w:rsidR="001B70A9">
        <w:t>is</w:t>
      </w:r>
      <w:r>
        <w:t xml:space="preserve"> prepared by </w:t>
      </w:r>
      <w:r w:rsidRPr="0058551C">
        <w:t xml:space="preserve">thoroughly mixing equal amounts of the daily samples into a single container. </w:t>
      </w:r>
      <w:r>
        <w:t xml:space="preserve">Sampling and testing </w:t>
      </w:r>
      <w:r w:rsidR="001B70A9">
        <w:t>is</w:t>
      </w:r>
      <w:r w:rsidRPr="0058551C">
        <w:t xml:space="preserve"> performed for both </w:t>
      </w:r>
      <w:del w:id="2068" w:author="Susan Richard" w:date="2013-10-30T17:07:00Z">
        <w:r w:rsidDel="000538D5">
          <w:delText xml:space="preserve">processed </w:delText>
        </w:r>
      </w:del>
      <w:ins w:id="2069" w:author="Susan Richard" w:date="2013-10-30T17:07:00Z">
        <w:r w:rsidR="000538D5">
          <w:t xml:space="preserve">separated </w:t>
        </w:r>
      </w:ins>
      <w:r w:rsidRPr="0058551C">
        <w:t>glass and metal</w:t>
      </w:r>
      <w:r>
        <w:t>s</w:t>
      </w:r>
      <w:r w:rsidRPr="0058551C">
        <w:t xml:space="preserve"> individually. </w:t>
      </w:r>
      <w:r w:rsidRPr="00641978">
        <w:t>The result</w:t>
      </w:r>
      <w:r>
        <w:t>s</w:t>
      </w:r>
      <w:r w:rsidRPr="00641978">
        <w:t xml:space="preserve"> of this analysis shall be considered the </w:t>
      </w:r>
      <w:r w:rsidRPr="00641978">
        <w:rPr>
          <w:i/>
        </w:rPr>
        <w:t>weekly composite sample of process operations</w:t>
      </w:r>
      <w:r w:rsidRPr="00641978">
        <w:t>.</w:t>
      </w:r>
      <w:r>
        <w:t xml:space="preserve"> </w:t>
      </w:r>
      <w:r w:rsidRPr="002B4F73">
        <w:t xml:space="preserve">The </w:t>
      </w:r>
      <w:r w:rsidRPr="002B4F73">
        <w:rPr>
          <w:b/>
        </w:rPr>
        <w:t xml:space="preserve">total mercury </w:t>
      </w:r>
      <w:r w:rsidRPr="002B4F73">
        <w:rPr>
          <w:b/>
        </w:rPr>
        <w:lastRenderedPageBreak/>
        <w:t>content</w:t>
      </w:r>
      <w:r w:rsidRPr="002B4F73">
        <w:t xml:space="preserve"> </w:t>
      </w:r>
      <w:r w:rsidRPr="002B4F73">
        <w:rPr>
          <w:b/>
        </w:rPr>
        <w:t xml:space="preserve">of the </w:t>
      </w:r>
      <w:r w:rsidRPr="002B4F73">
        <w:rPr>
          <w:b/>
          <w:i/>
        </w:rPr>
        <w:t xml:space="preserve">weekly composite sample of process operations </w:t>
      </w:r>
      <w:r w:rsidRPr="002B4F73">
        <w:rPr>
          <w:b/>
        </w:rPr>
        <w:t>must be less than</w:t>
      </w:r>
      <w:r w:rsidRPr="002B4F73">
        <w:t xml:space="preserve"> </w:t>
      </w:r>
      <w:r w:rsidRPr="002B4F73">
        <w:rPr>
          <w:b/>
        </w:rPr>
        <w:t>3 parts per million</w:t>
      </w:r>
      <w:r w:rsidRPr="002B4F73">
        <w:t xml:space="preserve"> </w:t>
      </w:r>
      <w:r w:rsidRPr="00225438">
        <w:rPr>
          <w:b/>
        </w:rPr>
        <w:t>(ppm)</w:t>
      </w:r>
      <w:r w:rsidRPr="002B4F73">
        <w:t>, if the tested materials are to be shipped to a facility other than a mercury reclamation facility.</w:t>
      </w:r>
    </w:p>
    <w:p w:rsidR="00926667" w:rsidRDefault="00926667" w:rsidP="00926667"/>
    <w:p w:rsidR="00926667" w:rsidRPr="00D46C6B" w:rsidRDefault="00926667" w:rsidP="006501C2">
      <w:pPr>
        <w:pStyle w:val="Heading3"/>
      </w:pPr>
      <w:r w:rsidRPr="00D46C6B">
        <w:t>Twelve (12)-Week Average of Mercury Content</w:t>
      </w:r>
    </w:p>
    <w:p w:rsidR="00926667" w:rsidRDefault="00926667" w:rsidP="00926667">
      <w:r>
        <w:t xml:space="preserve">In accordance with </w:t>
      </w:r>
      <w:r w:rsidRPr="0058551C">
        <w:t>62-737.840</w:t>
      </w:r>
      <w:r>
        <w:t xml:space="preserve"> </w:t>
      </w:r>
      <w:r w:rsidRPr="0058551C">
        <w:t>F.A.C.</w:t>
      </w:r>
      <w:r>
        <w:t xml:space="preserve">, </w:t>
      </w:r>
      <w:r w:rsidRPr="00710CF7">
        <w:t xml:space="preserve">Lighting Resources </w:t>
      </w:r>
      <w:del w:id="2070" w:author="Susan Richard" w:date="2013-10-30T17:08:00Z">
        <w:r w:rsidDel="000538D5">
          <w:delText>will</w:delText>
        </w:r>
      </w:del>
      <w:r w:rsidRPr="0058551C">
        <w:t xml:space="preserve"> maintain</w:t>
      </w:r>
      <w:ins w:id="2071" w:author="Susan Richard" w:date="2013-10-30T17:08:00Z">
        <w:r w:rsidR="000538D5">
          <w:t>s</w:t>
        </w:r>
      </w:ins>
      <w:r w:rsidRPr="0058551C">
        <w:t xml:space="preserve"> a 12</w:t>
      </w:r>
      <w:r>
        <w:t>-</w:t>
      </w:r>
      <w:r w:rsidRPr="0058551C">
        <w:t xml:space="preserve">week average value of </w:t>
      </w:r>
      <w:r>
        <w:t xml:space="preserve">the levels of </w:t>
      </w:r>
      <w:r w:rsidRPr="0058551C">
        <w:t>mercury contained in the</w:t>
      </w:r>
      <w:r>
        <w:t xml:space="preserve"> processed</w:t>
      </w:r>
      <w:r w:rsidRPr="0058551C">
        <w:t xml:space="preserve"> glass and </w:t>
      </w:r>
      <w:r>
        <w:t xml:space="preserve">processed </w:t>
      </w:r>
      <w:r w:rsidRPr="0058551C">
        <w:t>metal</w:t>
      </w:r>
      <w:r>
        <w:t>s. The 12-week average</w:t>
      </w:r>
      <w:r w:rsidRPr="0058551C">
        <w:t xml:space="preserve"> is </w:t>
      </w:r>
      <w:r>
        <w:t xml:space="preserve">a rolling average </w:t>
      </w:r>
      <w:r w:rsidRPr="0058551C">
        <w:t>calculated using the most recent 12</w:t>
      </w:r>
      <w:r>
        <w:t>-</w:t>
      </w:r>
      <w:r w:rsidRPr="0058551C">
        <w:t xml:space="preserve">weekly </w:t>
      </w:r>
      <w:r>
        <w:t xml:space="preserve">test </w:t>
      </w:r>
      <w:r w:rsidRPr="0058551C">
        <w:t xml:space="preserve">results obtained from the weekly </w:t>
      </w:r>
      <w:r>
        <w:t xml:space="preserve">tested </w:t>
      </w:r>
      <w:r w:rsidRPr="0058551C">
        <w:t>composite samples</w:t>
      </w:r>
      <w:r>
        <w:t xml:space="preserve">. </w:t>
      </w:r>
      <w:r w:rsidRPr="002B4F73">
        <w:t xml:space="preserve">The </w:t>
      </w:r>
      <w:r w:rsidRPr="002B4F73">
        <w:rPr>
          <w:b/>
        </w:rPr>
        <w:t>12-week average for</w:t>
      </w:r>
      <w:r w:rsidRPr="002B4F73">
        <w:t xml:space="preserve"> </w:t>
      </w:r>
      <w:r w:rsidRPr="002B4F73">
        <w:rPr>
          <w:b/>
        </w:rPr>
        <w:t>total mercury content</w:t>
      </w:r>
      <w:r w:rsidRPr="002B4F73">
        <w:t xml:space="preserve"> </w:t>
      </w:r>
      <w:r w:rsidRPr="002B4F73">
        <w:rPr>
          <w:b/>
        </w:rPr>
        <w:t>must be less than 1 ppm</w:t>
      </w:r>
      <w:r w:rsidRPr="002B4F73">
        <w:t>, if the tested materials are</w:t>
      </w:r>
      <w:r>
        <w:t xml:space="preserve"> to be shipped to a facility other than a mercury reclamation facility.</w:t>
      </w:r>
    </w:p>
    <w:p w:rsidR="00C209FB" w:rsidRDefault="00C209FB" w:rsidP="00C209FB"/>
    <w:p w:rsidR="007045FD" w:rsidRDefault="007045FD" w:rsidP="00F13E5A">
      <w:pPr>
        <w:pStyle w:val="Heading2"/>
      </w:pPr>
      <w:bookmarkStart w:id="2072" w:name="_Toc373141312"/>
      <w:r w:rsidRPr="00B90168">
        <w:t>6.5</w:t>
      </w:r>
      <w:r w:rsidRPr="00B90168">
        <w:tab/>
      </w:r>
      <w:r w:rsidR="00B90168">
        <w:t xml:space="preserve">Air </w:t>
      </w:r>
      <w:r w:rsidRPr="00B90168">
        <w:t xml:space="preserve">Monitoring </w:t>
      </w:r>
      <w:r w:rsidR="00B90168">
        <w:t xml:space="preserve">and Emission Control </w:t>
      </w:r>
      <w:r w:rsidRPr="00B90168">
        <w:t>Procedures</w:t>
      </w:r>
      <w:bookmarkEnd w:id="2072"/>
      <w:r w:rsidRPr="00B90168">
        <w:t xml:space="preserve"> </w:t>
      </w:r>
    </w:p>
    <w:p w:rsidR="004200C3" w:rsidRDefault="00BC63F4" w:rsidP="004200C3">
      <w:pPr>
        <w:spacing w:after="120"/>
      </w:pPr>
      <w:r w:rsidRPr="00BC63F4">
        <w:t xml:space="preserve">Internal air quality </w:t>
      </w:r>
      <w:r w:rsidR="001B70A9">
        <w:t>is</w:t>
      </w:r>
      <w:r w:rsidRPr="00BC63F4">
        <w:t xml:space="preserve"> routinely monitored for mercury </w:t>
      </w:r>
      <w:r>
        <w:t>emissions</w:t>
      </w:r>
      <w:r w:rsidRPr="00BC63F4">
        <w:t xml:space="preserve"> in the air to ensure that personnel are working in a safe environment, and to ensure that the air pollution control equipment is operating properly. Lighting Resources will monitor specific areas of the Facility on a daily basis to ensure that the mercury levels are </w:t>
      </w:r>
      <w:r>
        <w:t xml:space="preserve">well </w:t>
      </w:r>
      <w:r w:rsidRPr="00BC63F4">
        <w:t>below the OSHA PEL of 0.1 mg/m</w:t>
      </w:r>
      <w:r w:rsidRPr="00BC63F4">
        <w:rPr>
          <w:vertAlign w:val="superscript"/>
        </w:rPr>
        <w:t>3</w:t>
      </w:r>
      <w:r w:rsidRPr="00BC63F4">
        <w:t xml:space="preserve">. </w:t>
      </w:r>
      <w:r w:rsidR="000E52B5">
        <w:t>Specifically, Lighting Resources shall maintain levels b</w:t>
      </w:r>
      <w:r w:rsidR="004200C3">
        <w:t xml:space="preserve">elow a threshold of 0.05 mg/m3 and ensure Facility levels do not exceed this </w:t>
      </w:r>
      <w:del w:id="2073" w:author="Susan Richard" w:date="2013-06-18T16:48:00Z">
        <w:r w:rsidR="004200C3" w:rsidDel="006F4194">
          <w:delText>liimit</w:delText>
        </w:r>
      </w:del>
      <w:ins w:id="2074" w:author="Susan Richard" w:date="2013-06-18T16:48:00Z">
        <w:r w:rsidR="006F4194">
          <w:t>limit</w:t>
        </w:r>
      </w:ins>
      <w:r w:rsidR="004200C3">
        <w:t xml:space="preserve">.  </w:t>
      </w:r>
      <w:r w:rsidR="004200C3" w:rsidRPr="0069494C">
        <w:t xml:space="preserve">The </w:t>
      </w:r>
      <w:r w:rsidR="004200C3">
        <w:t>threshold limit of</w:t>
      </w:r>
      <w:r w:rsidR="004200C3" w:rsidRPr="00BC3167">
        <w:t xml:space="preserve"> 0.</w:t>
      </w:r>
      <w:r w:rsidR="004200C3">
        <w:t>05</w:t>
      </w:r>
      <w:r w:rsidR="004200C3" w:rsidRPr="00BC3167">
        <w:t xml:space="preserve"> mg/m</w:t>
      </w:r>
      <w:r w:rsidR="004200C3" w:rsidRPr="00BC63F4">
        <w:rPr>
          <w:vertAlign w:val="superscript"/>
        </w:rPr>
        <w:t>3</w:t>
      </w:r>
      <w:r w:rsidR="004200C3">
        <w:rPr>
          <w:vertAlign w:val="superscript"/>
        </w:rPr>
        <w:t xml:space="preserve"> </w:t>
      </w:r>
      <w:r w:rsidR="004200C3">
        <w:t xml:space="preserve">is the recommended exposure limit (REL) established by the </w:t>
      </w:r>
      <w:r w:rsidR="004200C3" w:rsidRPr="0069494C">
        <w:t>National Institute for Occupational Safety and Health (NIOSH)</w:t>
      </w:r>
      <w:r w:rsidR="004200C3">
        <w:t>. The NIOSH REL of 0.05 mg/m</w:t>
      </w:r>
      <w:r w:rsidR="004200C3" w:rsidRPr="006B361A">
        <w:rPr>
          <w:vertAlign w:val="superscript"/>
        </w:rPr>
        <w:t>3</w:t>
      </w:r>
      <w:r w:rsidR="004200C3" w:rsidRPr="0069494C">
        <w:t xml:space="preserve"> </w:t>
      </w:r>
      <w:r w:rsidR="004200C3">
        <w:t xml:space="preserve">is a time weighted average </w:t>
      </w:r>
      <w:r w:rsidR="004200C3" w:rsidRPr="0069494C">
        <w:t xml:space="preserve">for up to a 10-hour workday and a 40-hour workweek. </w:t>
      </w:r>
    </w:p>
    <w:p w:rsidR="00BC63F4" w:rsidRDefault="00BC63F4" w:rsidP="00BC63F4">
      <w:r w:rsidRPr="00BC63F4">
        <w:t xml:space="preserve">The areas where monitoring </w:t>
      </w:r>
      <w:r w:rsidR="001B70A9">
        <w:t>is</w:t>
      </w:r>
      <w:r w:rsidRPr="00BC63F4">
        <w:t xml:space="preserve"> performed are shown </w:t>
      </w:r>
      <w:r w:rsidR="00094157">
        <w:t xml:space="preserve">on </w:t>
      </w:r>
      <w:commentRangeStart w:id="2075"/>
      <w:r w:rsidR="00094157" w:rsidRPr="00094157">
        <w:rPr>
          <w:b/>
        </w:rPr>
        <w:t>Figure 7</w:t>
      </w:r>
      <w:r w:rsidR="00094157">
        <w:t xml:space="preserve"> (presented in </w:t>
      </w:r>
      <w:r w:rsidR="00094157" w:rsidRPr="00094157">
        <w:rPr>
          <w:b/>
        </w:rPr>
        <w:t xml:space="preserve">Section </w:t>
      </w:r>
      <w:commentRangeEnd w:id="2075"/>
      <w:r w:rsidR="000538D5">
        <w:rPr>
          <w:rStyle w:val="CommentReference"/>
        </w:rPr>
        <w:commentReference w:id="2075"/>
      </w:r>
      <w:r w:rsidR="00094157" w:rsidRPr="00094157">
        <w:rPr>
          <w:b/>
        </w:rPr>
        <w:t>3.</w:t>
      </w:r>
      <w:r w:rsidR="00B95D3E">
        <w:rPr>
          <w:b/>
        </w:rPr>
        <w:t>20</w:t>
      </w:r>
      <w:r w:rsidR="00094157">
        <w:t>)</w:t>
      </w:r>
      <w:r w:rsidRPr="00BC63F4">
        <w:t xml:space="preserve">. Lighting Resources </w:t>
      </w:r>
      <w:del w:id="2076" w:author="Susan Richard" w:date="2013-10-30T17:11:00Z">
        <w:r w:rsidRPr="00BC63F4" w:rsidDel="000538D5">
          <w:delText xml:space="preserve">will </w:delText>
        </w:r>
      </w:del>
      <w:r w:rsidRPr="00BC63F4">
        <w:t>take</w:t>
      </w:r>
      <w:ins w:id="2077" w:author="Susan Richard" w:date="2013-10-30T17:11:00Z">
        <w:r w:rsidR="000538D5">
          <w:t>s</w:t>
        </w:r>
      </w:ins>
      <w:r w:rsidRPr="00BC63F4">
        <w:t xml:space="preserve"> ambient air readings using a Jerome 431 X mercury analyzer. Air readings </w:t>
      </w:r>
      <w:r w:rsidR="001B70A9">
        <w:t>are</w:t>
      </w:r>
      <w:r w:rsidRPr="00BC63F4">
        <w:t xml:space="preserve"> taken in the Administrative Office </w:t>
      </w:r>
      <w:del w:id="2078" w:author="Susan Richard" w:date="2013-06-18T16:48:00Z">
        <w:r w:rsidRPr="00BC63F4" w:rsidDel="006F4194">
          <w:delText>area,</w:delText>
        </w:r>
      </w:del>
      <w:ins w:id="2079" w:author="Susan Richard" w:date="2013-06-18T16:48:00Z">
        <w:r w:rsidR="006F4194" w:rsidRPr="00BC63F4">
          <w:t>area</w:t>
        </w:r>
      </w:ins>
      <w:del w:id="2080" w:author="Susan Richard" w:date="2013-06-20T14:22:00Z">
        <w:r w:rsidRPr="00BC63F4" w:rsidDel="00EF4D53">
          <w:delText xml:space="preserve"> an</w:delText>
        </w:r>
      </w:del>
      <w:ins w:id="2081" w:author="tripp_a" w:date="2013-07-10T10:35:00Z">
        <w:r w:rsidR="006F1FB6">
          <w:t xml:space="preserve"> an</w:t>
        </w:r>
      </w:ins>
      <w:r w:rsidRPr="00BC63F4">
        <w:t xml:space="preserve">d in Areas A, B, and C. The air monitoring form will list the sampling location and air monitoring readings obtained. Air monitoring </w:t>
      </w:r>
      <w:r w:rsidR="001B70A9">
        <w:t>is</w:t>
      </w:r>
      <w:r w:rsidRPr="00BC63F4">
        <w:t xml:space="preserve"> performed every two hours throughout each work day. </w:t>
      </w:r>
    </w:p>
    <w:p w:rsidR="00BC63F4" w:rsidRDefault="00BC63F4" w:rsidP="00BC63F4">
      <w:pPr>
        <w:pStyle w:val="ListParagraph"/>
        <w:ind w:left="0"/>
      </w:pPr>
    </w:p>
    <w:p w:rsidR="00BC63F4" w:rsidRPr="0029336E" w:rsidRDefault="00BC63F4" w:rsidP="00BC63F4">
      <w:pPr>
        <w:widowControl/>
        <w:rPr>
          <w:szCs w:val="22"/>
        </w:rPr>
      </w:pPr>
      <w:r>
        <w:rPr>
          <w:szCs w:val="22"/>
        </w:rPr>
        <w:t>In the event</w:t>
      </w:r>
      <w:r w:rsidRPr="0029336E">
        <w:rPr>
          <w:szCs w:val="22"/>
        </w:rPr>
        <w:t xml:space="preserve"> there are spikes</w:t>
      </w:r>
      <w:r>
        <w:rPr>
          <w:szCs w:val="22"/>
        </w:rPr>
        <w:t xml:space="preserve"> in the mercury levels, </w:t>
      </w:r>
      <w:r w:rsidRPr="0029336E">
        <w:rPr>
          <w:szCs w:val="22"/>
        </w:rPr>
        <w:t xml:space="preserve">the cause </w:t>
      </w:r>
      <w:r w:rsidR="001B70A9">
        <w:rPr>
          <w:szCs w:val="22"/>
        </w:rPr>
        <w:t>is</w:t>
      </w:r>
      <w:r>
        <w:rPr>
          <w:szCs w:val="22"/>
        </w:rPr>
        <w:t xml:space="preserve"> determined</w:t>
      </w:r>
      <w:r w:rsidRPr="0029336E">
        <w:rPr>
          <w:szCs w:val="22"/>
        </w:rPr>
        <w:t xml:space="preserve"> and appropriate remedial</w:t>
      </w:r>
      <w:r>
        <w:rPr>
          <w:szCs w:val="22"/>
        </w:rPr>
        <w:t xml:space="preserve"> </w:t>
      </w:r>
      <w:r w:rsidRPr="0029336E">
        <w:rPr>
          <w:szCs w:val="22"/>
        </w:rPr>
        <w:t xml:space="preserve">action </w:t>
      </w:r>
      <w:r w:rsidR="001B70A9">
        <w:rPr>
          <w:szCs w:val="22"/>
        </w:rPr>
        <w:t>is</w:t>
      </w:r>
      <w:r w:rsidRPr="0029336E">
        <w:rPr>
          <w:szCs w:val="22"/>
        </w:rPr>
        <w:t xml:space="preserve"> taken. </w:t>
      </w:r>
      <w:r>
        <w:rPr>
          <w:szCs w:val="22"/>
        </w:rPr>
        <w:t>A s</w:t>
      </w:r>
      <w:r w:rsidRPr="0029336E">
        <w:rPr>
          <w:szCs w:val="22"/>
        </w:rPr>
        <w:t xml:space="preserve">pike </w:t>
      </w:r>
      <w:r>
        <w:rPr>
          <w:szCs w:val="22"/>
        </w:rPr>
        <w:t xml:space="preserve">would typically </w:t>
      </w:r>
      <w:r w:rsidRPr="0029336E">
        <w:rPr>
          <w:szCs w:val="22"/>
        </w:rPr>
        <w:t xml:space="preserve">indicate </w:t>
      </w:r>
      <w:r>
        <w:rPr>
          <w:szCs w:val="22"/>
        </w:rPr>
        <w:t xml:space="preserve">an </w:t>
      </w:r>
      <w:r w:rsidRPr="0029336E">
        <w:rPr>
          <w:szCs w:val="22"/>
        </w:rPr>
        <w:t xml:space="preserve">excess lamp breakage in </w:t>
      </w:r>
      <w:r>
        <w:rPr>
          <w:szCs w:val="22"/>
        </w:rPr>
        <w:t xml:space="preserve">a given </w:t>
      </w:r>
      <w:r w:rsidRPr="0029336E">
        <w:rPr>
          <w:szCs w:val="22"/>
        </w:rPr>
        <w:t>shipment</w:t>
      </w:r>
      <w:r>
        <w:rPr>
          <w:szCs w:val="22"/>
        </w:rPr>
        <w:t xml:space="preserve"> with poor containment</w:t>
      </w:r>
      <w:r w:rsidRPr="0029336E">
        <w:rPr>
          <w:szCs w:val="22"/>
        </w:rPr>
        <w:t>, an equipment</w:t>
      </w:r>
      <w:r>
        <w:rPr>
          <w:szCs w:val="22"/>
        </w:rPr>
        <w:t xml:space="preserve"> </w:t>
      </w:r>
      <w:r w:rsidRPr="0029336E">
        <w:rPr>
          <w:szCs w:val="22"/>
        </w:rPr>
        <w:t xml:space="preserve">malfunction or system leak. Air filtration media </w:t>
      </w:r>
      <w:r w:rsidR="001B70A9">
        <w:rPr>
          <w:szCs w:val="22"/>
        </w:rPr>
        <w:t>is</w:t>
      </w:r>
      <w:r>
        <w:rPr>
          <w:szCs w:val="22"/>
        </w:rPr>
        <w:t xml:space="preserve"> deemed </w:t>
      </w:r>
      <w:r w:rsidRPr="0029336E">
        <w:rPr>
          <w:szCs w:val="22"/>
        </w:rPr>
        <w:t xml:space="preserve">"saturated" and </w:t>
      </w:r>
      <w:ins w:id="2082" w:author="Susan Richard" w:date="2013-10-30T17:12:00Z">
        <w:r w:rsidR="0048405A">
          <w:rPr>
            <w:szCs w:val="22"/>
          </w:rPr>
          <w:t>is</w:t>
        </w:r>
      </w:ins>
      <w:del w:id="2083" w:author="Susan Richard" w:date="2013-10-30T17:12:00Z">
        <w:r w:rsidDel="0048405A">
          <w:rPr>
            <w:szCs w:val="22"/>
          </w:rPr>
          <w:delText>will be</w:delText>
        </w:r>
      </w:del>
      <w:r w:rsidRPr="0029336E">
        <w:rPr>
          <w:szCs w:val="22"/>
        </w:rPr>
        <w:t xml:space="preserve"> replaced when</w:t>
      </w:r>
      <w:r>
        <w:rPr>
          <w:szCs w:val="22"/>
        </w:rPr>
        <w:t xml:space="preserve"> </w:t>
      </w:r>
      <w:r w:rsidRPr="0029336E">
        <w:rPr>
          <w:szCs w:val="22"/>
        </w:rPr>
        <w:t xml:space="preserve">mercury emissions reach </w:t>
      </w:r>
      <w:r w:rsidR="004200C3">
        <w:rPr>
          <w:szCs w:val="22"/>
        </w:rPr>
        <w:t xml:space="preserve">the threshold limit of </w:t>
      </w:r>
      <w:r w:rsidR="004200C3" w:rsidRPr="004200C3">
        <w:rPr>
          <w:szCs w:val="22"/>
        </w:rPr>
        <w:t>0.05 mg/m3</w:t>
      </w:r>
      <w:r w:rsidRPr="0029336E">
        <w:rPr>
          <w:szCs w:val="22"/>
        </w:rPr>
        <w:t>. Frequent testing in multiple locations</w:t>
      </w:r>
      <w:r>
        <w:rPr>
          <w:szCs w:val="22"/>
        </w:rPr>
        <w:t xml:space="preserve"> of the Facility </w:t>
      </w:r>
      <w:r w:rsidRPr="0029336E">
        <w:rPr>
          <w:szCs w:val="22"/>
        </w:rPr>
        <w:t xml:space="preserve">during operations </w:t>
      </w:r>
      <w:r>
        <w:rPr>
          <w:szCs w:val="22"/>
        </w:rPr>
        <w:t>will e</w:t>
      </w:r>
      <w:r w:rsidRPr="0029336E">
        <w:rPr>
          <w:szCs w:val="22"/>
        </w:rPr>
        <w:t>nsure that malfunctions are</w:t>
      </w:r>
      <w:r>
        <w:rPr>
          <w:szCs w:val="22"/>
        </w:rPr>
        <w:t xml:space="preserve"> </w:t>
      </w:r>
      <w:r w:rsidRPr="0029336E">
        <w:rPr>
          <w:szCs w:val="22"/>
        </w:rPr>
        <w:t>corrected promptly.</w:t>
      </w:r>
    </w:p>
    <w:p w:rsidR="00BC63F4" w:rsidRDefault="00BC63F4" w:rsidP="00BC63F4">
      <w:pPr>
        <w:widowControl/>
        <w:rPr>
          <w:szCs w:val="22"/>
        </w:rPr>
      </w:pPr>
    </w:p>
    <w:p w:rsidR="00712BAD" w:rsidRDefault="00BC63F4" w:rsidP="00712BAD">
      <w:r w:rsidRPr="00712BAD">
        <w:t>Lighting Resources also has an extensive floor maintenance program to minimize potential contamination of the plant floor</w:t>
      </w:r>
      <w:r w:rsidR="00A34D52" w:rsidRPr="00712BAD">
        <w:t xml:space="preserve"> and </w:t>
      </w:r>
      <w:r w:rsidR="00F423C4">
        <w:t>use sticky mats</w:t>
      </w:r>
      <w:r w:rsidRPr="00712BAD">
        <w:t xml:space="preserve"> to further minimize potential contamination. </w:t>
      </w:r>
      <w:r w:rsidR="00A34D52" w:rsidRPr="00712BAD">
        <w:t xml:space="preserve">Please refer to </w:t>
      </w:r>
      <w:r w:rsidR="00A34D52" w:rsidRPr="007D1915">
        <w:rPr>
          <w:b/>
        </w:rPr>
        <w:t>Section 3</w:t>
      </w:r>
      <w:r w:rsidR="00094157" w:rsidRPr="007D1915">
        <w:rPr>
          <w:b/>
        </w:rPr>
        <w:t>.</w:t>
      </w:r>
      <w:r w:rsidR="00B95D3E" w:rsidRPr="007D1915">
        <w:rPr>
          <w:b/>
        </w:rPr>
        <w:t>20</w:t>
      </w:r>
      <w:r w:rsidR="00A34D52" w:rsidRPr="00712BAD">
        <w:t xml:space="preserve"> for a</w:t>
      </w:r>
      <w:r w:rsidRPr="00712BAD">
        <w:t xml:space="preserve"> more detailed discussion of the air monitoring and emission control proced</w:t>
      </w:r>
      <w:r w:rsidR="00FE48E3" w:rsidRPr="00712BAD">
        <w:t>ures.</w:t>
      </w:r>
    </w:p>
    <w:p w:rsidR="00712BAD" w:rsidRDefault="00712BAD" w:rsidP="00712BAD">
      <w:pPr>
        <w:sectPr w:rsidR="00712BAD" w:rsidSect="00772F6D">
          <w:pgSz w:w="12240" w:h="15840" w:code="1"/>
          <w:pgMar w:top="1224" w:right="1080" w:bottom="1440" w:left="2160" w:header="576" w:footer="504" w:gutter="0"/>
          <w:paperSrc w:first="258" w:other="258"/>
          <w:pgBorders w:zOrder="back">
            <w:left w:val="single" w:sz="6" w:space="10" w:color="auto"/>
          </w:pgBorders>
          <w:cols w:space="720"/>
        </w:sectPr>
      </w:pPr>
    </w:p>
    <w:p w:rsidR="003A13B1" w:rsidRPr="00A06485" w:rsidRDefault="003A13B1" w:rsidP="003A13B1">
      <w:pPr>
        <w:pStyle w:val="Heading1"/>
      </w:pPr>
      <w:bookmarkStart w:id="2084" w:name="_Toc373141313"/>
      <w:r w:rsidRPr="00A06485">
        <w:lastRenderedPageBreak/>
        <w:t>7.0</w:t>
      </w:r>
      <w:r w:rsidRPr="00A06485">
        <w:tab/>
        <w:t>CLOSURE PLAN</w:t>
      </w:r>
      <w:bookmarkEnd w:id="2084"/>
    </w:p>
    <w:p w:rsidR="003A13B1" w:rsidRPr="00A06485" w:rsidRDefault="003A13B1" w:rsidP="003A13B1">
      <w:r w:rsidRPr="003A13B1">
        <w:t>This Closure Plan has been prepared to meet the closure requirements of 62-737 F.A.C. A closure date for the Lighting Resources Facility has not been established and it is anticipated that the Facility will remain open and operate indefinitely. For purposes of this closure plan, a nominal date of twenty years from issuance of this permit has been chosen; therefore, the date for which closure activities would begin was assumed to be January 2032.  It is recognized, however, that the term of permits issued by the DEP is five (5) years and will require periodic renewal</w:t>
      </w:r>
      <w:r w:rsidRPr="00A06485">
        <w:t>.</w:t>
      </w:r>
    </w:p>
    <w:p w:rsidR="003A13B1" w:rsidRPr="00A06485" w:rsidRDefault="003A13B1" w:rsidP="003A13B1"/>
    <w:p w:rsidR="003A13B1" w:rsidRPr="00A06485" w:rsidRDefault="003A13B1" w:rsidP="00F13E5A">
      <w:pPr>
        <w:pStyle w:val="Heading2"/>
      </w:pPr>
      <w:bookmarkStart w:id="2085" w:name="_Toc373141314"/>
      <w:r>
        <w:t>7.1</w:t>
      </w:r>
      <w:r>
        <w:tab/>
        <w:t>Closure Procedures</w:t>
      </w:r>
      <w:bookmarkEnd w:id="2085"/>
    </w:p>
    <w:p w:rsidR="003A13B1" w:rsidRDefault="003A13B1" w:rsidP="007D1915">
      <w:pPr>
        <w:spacing w:after="120"/>
        <w:rPr>
          <w:spacing w:val="-3"/>
        </w:rPr>
      </w:pPr>
      <w:r>
        <w:t xml:space="preserve">It is anticipated that the Facility will remain open and operate indefinitely. However, for purposes of this Closure Plan the procedures for final closure of the Facility </w:t>
      </w:r>
      <w:r w:rsidR="00F776A7">
        <w:t>are</w:t>
      </w:r>
      <w:r>
        <w:t xml:space="preserve"> the following:</w:t>
      </w:r>
    </w:p>
    <w:p w:rsidR="003A13B1" w:rsidRDefault="003A13B1" w:rsidP="00036A20">
      <w:pPr>
        <w:pStyle w:val="ListParagraph"/>
        <w:widowControl/>
        <w:numPr>
          <w:ilvl w:val="0"/>
          <w:numId w:val="37"/>
        </w:numPr>
        <w:tabs>
          <w:tab w:val="left" w:pos="-720"/>
        </w:tabs>
        <w:suppressAutoHyphens/>
        <w:autoSpaceDE/>
        <w:autoSpaceDN/>
        <w:adjustRightInd/>
        <w:spacing w:after="120"/>
        <w:contextualSpacing w:val="0"/>
        <w:rPr>
          <w:spacing w:val="-3"/>
        </w:rPr>
      </w:pPr>
      <w:r>
        <w:rPr>
          <w:spacing w:val="-3"/>
        </w:rPr>
        <w:t>Notification of intent to close will be provided by Lighting Resources to</w:t>
      </w:r>
      <w:r w:rsidR="00094157">
        <w:rPr>
          <w:spacing w:val="-3"/>
        </w:rPr>
        <w:t xml:space="preserve"> DEP and to current clients at a minimum of</w:t>
      </w:r>
      <w:r>
        <w:rPr>
          <w:spacing w:val="-3"/>
        </w:rPr>
        <w:t xml:space="preserve"> 30 days prior to initiating any closure activities.</w:t>
      </w:r>
    </w:p>
    <w:p w:rsidR="003A13B1" w:rsidRDefault="003A13B1" w:rsidP="00036A20">
      <w:pPr>
        <w:pStyle w:val="ListParagraph"/>
        <w:widowControl/>
        <w:numPr>
          <w:ilvl w:val="0"/>
          <w:numId w:val="37"/>
        </w:numPr>
        <w:tabs>
          <w:tab w:val="left" w:pos="-720"/>
        </w:tabs>
        <w:suppressAutoHyphens/>
        <w:autoSpaceDE/>
        <w:autoSpaceDN/>
        <w:adjustRightInd/>
        <w:spacing w:after="120"/>
        <w:contextualSpacing w:val="0"/>
        <w:rPr>
          <w:spacing w:val="-3"/>
        </w:rPr>
      </w:pPr>
      <w:r>
        <w:rPr>
          <w:spacing w:val="-3"/>
        </w:rPr>
        <w:t>Cease acceptance of universal wastes and lamp materials. Advance notice to clients will be provide</w:t>
      </w:r>
      <w:ins w:id="2086" w:author="Susan Richard" w:date="2013-10-30T17:13:00Z">
        <w:r w:rsidR="0048405A">
          <w:rPr>
            <w:spacing w:val="-3"/>
          </w:rPr>
          <w:t>d</w:t>
        </w:r>
      </w:ins>
      <w:del w:id="2087" w:author="Susan Richard" w:date="2013-10-30T17:13:00Z">
        <w:r w:rsidDel="0048405A">
          <w:rPr>
            <w:spacing w:val="-3"/>
          </w:rPr>
          <w:delText>s</w:delText>
        </w:r>
      </w:del>
      <w:r>
        <w:rPr>
          <w:spacing w:val="-3"/>
        </w:rPr>
        <w:t xml:space="preserve"> so that they can redirect their materials to other authorized / permitted facilit</w:t>
      </w:r>
      <w:r w:rsidR="00D879AE">
        <w:rPr>
          <w:spacing w:val="-3"/>
        </w:rPr>
        <w:t>i</w:t>
      </w:r>
      <w:r>
        <w:rPr>
          <w:spacing w:val="-3"/>
        </w:rPr>
        <w:t>es.</w:t>
      </w:r>
    </w:p>
    <w:p w:rsidR="003A13B1" w:rsidRDefault="003A13B1" w:rsidP="00036A20">
      <w:pPr>
        <w:pStyle w:val="ListParagraph"/>
        <w:widowControl/>
        <w:numPr>
          <w:ilvl w:val="0"/>
          <w:numId w:val="37"/>
        </w:numPr>
        <w:tabs>
          <w:tab w:val="left" w:pos="-720"/>
        </w:tabs>
        <w:suppressAutoHyphens/>
        <w:autoSpaceDE/>
        <w:autoSpaceDN/>
        <w:adjustRightInd/>
        <w:spacing w:after="120"/>
        <w:contextualSpacing w:val="0"/>
        <w:rPr>
          <w:spacing w:val="-3"/>
        </w:rPr>
      </w:pPr>
      <w:r w:rsidRPr="00AE33BE">
        <w:rPr>
          <w:spacing w:val="-3"/>
        </w:rPr>
        <w:t>Complete the processing of existing inventory of lamps (MCLs); the sorting/segregation and containerization of other materials for loadout (batteries, ballasts, mercury containing devices, lamp glass, lamp metals, and phosphor powder</w:t>
      </w:r>
      <w:r w:rsidR="00F83CA9">
        <w:rPr>
          <w:spacing w:val="-3"/>
        </w:rPr>
        <w:t>, etc.)</w:t>
      </w:r>
      <w:r w:rsidRPr="00AE33BE">
        <w:rPr>
          <w:spacing w:val="-3"/>
        </w:rPr>
        <w:t>.</w:t>
      </w:r>
    </w:p>
    <w:p w:rsidR="003A13B1" w:rsidRPr="00AE33BE" w:rsidRDefault="003A13B1" w:rsidP="00036A20">
      <w:pPr>
        <w:pStyle w:val="ListParagraph"/>
        <w:widowControl/>
        <w:numPr>
          <w:ilvl w:val="0"/>
          <w:numId w:val="37"/>
        </w:numPr>
        <w:spacing w:after="120"/>
        <w:contextualSpacing w:val="0"/>
        <w:rPr>
          <w:rFonts w:eastAsiaTheme="minorEastAsia"/>
          <w:szCs w:val="22"/>
        </w:rPr>
      </w:pPr>
      <w:r w:rsidRPr="00AE33BE">
        <w:rPr>
          <w:rFonts w:eastAsiaTheme="minorEastAsia"/>
          <w:szCs w:val="22"/>
        </w:rPr>
        <w:t xml:space="preserve">Transport inventory of remaining waste materials not processed by </w:t>
      </w:r>
      <w:r w:rsidR="003C27F1">
        <w:rPr>
          <w:rFonts w:eastAsiaTheme="minorEastAsia"/>
          <w:szCs w:val="22"/>
        </w:rPr>
        <w:t>F</w:t>
      </w:r>
      <w:r w:rsidRPr="00AE33BE">
        <w:rPr>
          <w:rFonts w:eastAsiaTheme="minorEastAsia"/>
          <w:szCs w:val="22"/>
        </w:rPr>
        <w:t>acility, co-products and recovered materials to appropriate outlets, customers and authorized off-site treatment, recycling, or disposal sites.</w:t>
      </w:r>
    </w:p>
    <w:p w:rsidR="00137F4B" w:rsidRPr="00712BAD" w:rsidRDefault="003A13B1" w:rsidP="00F83CA9">
      <w:pPr>
        <w:pStyle w:val="ListParagraph"/>
        <w:widowControl/>
        <w:numPr>
          <w:ilvl w:val="0"/>
          <w:numId w:val="37"/>
        </w:numPr>
        <w:spacing w:after="120"/>
        <w:ind w:right="-230"/>
        <w:contextualSpacing w:val="0"/>
        <w:rPr>
          <w:szCs w:val="22"/>
        </w:rPr>
      </w:pPr>
      <w:r w:rsidRPr="00282B21">
        <w:rPr>
          <w:rFonts w:eastAsiaTheme="minorEastAsia"/>
          <w:szCs w:val="22"/>
        </w:rPr>
        <w:t>Visually inspect containment systems, floors</w:t>
      </w:r>
      <w:r w:rsidR="00FE48E3">
        <w:rPr>
          <w:rFonts w:eastAsiaTheme="minorEastAsia"/>
          <w:szCs w:val="22"/>
        </w:rPr>
        <w:t>,</w:t>
      </w:r>
      <w:r w:rsidRPr="00282B21">
        <w:rPr>
          <w:rFonts w:eastAsiaTheme="minorEastAsia"/>
          <w:szCs w:val="22"/>
        </w:rPr>
        <w:t xml:space="preserve"> walls</w:t>
      </w:r>
      <w:r w:rsidR="00FE48E3">
        <w:rPr>
          <w:rFonts w:eastAsiaTheme="minorEastAsia"/>
          <w:szCs w:val="22"/>
        </w:rPr>
        <w:t>, ceilings</w:t>
      </w:r>
      <w:r w:rsidR="00693F1C">
        <w:rPr>
          <w:rFonts w:eastAsiaTheme="minorEastAsia"/>
          <w:szCs w:val="22"/>
        </w:rPr>
        <w:t xml:space="preserve">, </w:t>
      </w:r>
      <w:r w:rsidR="00693F1C" w:rsidRPr="00282B21">
        <w:rPr>
          <w:rFonts w:eastAsiaTheme="minorEastAsia"/>
          <w:szCs w:val="22"/>
        </w:rPr>
        <w:t>and</w:t>
      </w:r>
      <w:r w:rsidRPr="00282B21">
        <w:rPr>
          <w:rFonts w:eastAsiaTheme="minorEastAsia"/>
          <w:szCs w:val="22"/>
        </w:rPr>
        <w:t xml:space="preserve"> equipment surfaces </w:t>
      </w:r>
      <w:r w:rsidR="00FE48E3">
        <w:rPr>
          <w:rFonts w:eastAsiaTheme="minorEastAsia"/>
          <w:szCs w:val="22"/>
        </w:rPr>
        <w:t xml:space="preserve">inside the Facility building </w:t>
      </w:r>
      <w:r w:rsidRPr="00282B21">
        <w:rPr>
          <w:rFonts w:eastAsiaTheme="minorEastAsia"/>
          <w:szCs w:val="22"/>
        </w:rPr>
        <w:t xml:space="preserve">for evidence of contamination. </w:t>
      </w:r>
      <w:r w:rsidR="00137F4B" w:rsidRPr="00DD6BC3">
        <w:rPr>
          <w:rFonts w:eastAsiaTheme="minorEastAsia"/>
          <w:szCs w:val="22"/>
        </w:rPr>
        <w:t xml:space="preserve">If visual contamination is suspected then </w:t>
      </w:r>
      <w:r w:rsidR="00137F4B" w:rsidRPr="00712BAD">
        <w:rPr>
          <w:szCs w:val="22"/>
        </w:rPr>
        <w:t xml:space="preserve">sampling, analytical testing, and decontamination procedures will be followed in accordance with procedures outlined in </w:t>
      </w:r>
      <w:r w:rsidR="00137F4B" w:rsidRPr="000D6D1E">
        <w:rPr>
          <w:b/>
          <w:szCs w:val="22"/>
        </w:rPr>
        <w:t>Section. 7.3</w:t>
      </w:r>
      <w:r w:rsidR="00137F4B" w:rsidRPr="00712BAD">
        <w:rPr>
          <w:szCs w:val="22"/>
        </w:rPr>
        <w:t xml:space="preserve"> </w:t>
      </w:r>
      <w:r w:rsidR="00DD6BC3" w:rsidRPr="00712BAD">
        <w:rPr>
          <w:szCs w:val="22"/>
        </w:rPr>
        <w:t xml:space="preserve">and </w:t>
      </w:r>
      <w:r w:rsidR="00DD6BC3" w:rsidRPr="000D6D1E">
        <w:rPr>
          <w:b/>
          <w:szCs w:val="22"/>
        </w:rPr>
        <w:t>Appendix E</w:t>
      </w:r>
      <w:r w:rsidR="00DD6BC3" w:rsidRPr="00712BAD">
        <w:rPr>
          <w:szCs w:val="22"/>
        </w:rPr>
        <w:t xml:space="preserve"> </w:t>
      </w:r>
      <w:r w:rsidR="00137F4B" w:rsidRPr="00712BAD">
        <w:rPr>
          <w:szCs w:val="22"/>
        </w:rPr>
        <w:t>of this Report</w:t>
      </w:r>
      <w:r w:rsidR="00DD6BC3" w:rsidRPr="00712BAD">
        <w:rPr>
          <w:szCs w:val="22"/>
        </w:rPr>
        <w:t>.</w:t>
      </w:r>
    </w:p>
    <w:p w:rsidR="003A13B1" w:rsidRPr="00282B21" w:rsidRDefault="003A13B1" w:rsidP="00DD6BC3">
      <w:pPr>
        <w:pStyle w:val="ListParagraph"/>
        <w:widowControl/>
        <w:numPr>
          <w:ilvl w:val="0"/>
          <w:numId w:val="37"/>
        </w:numPr>
        <w:spacing w:after="120"/>
        <w:ind w:right="-90"/>
        <w:contextualSpacing w:val="0"/>
        <w:rPr>
          <w:rFonts w:eastAsiaTheme="minorEastAsia"/>
          <w:szCs w:val="22"/>
        </w:rPr>
      </w:pPr>
      <w:r w:rsidRPr="00282B21">
        <w:rPr>
          <w:rFonts w:eastAsiaTheme="minorEastAsia"/>
          <w:szCs w:val="22"/>
        </w:rPr>
        <w:t>If no visual contamination is evident, the hazardous materials containment systems will be steam washed. The resulting wash water from this activity will be sampled, analyzed, and disposed of in accordance with applicable regulations.</w:t>
      </w:r>
    </w:p>
    <w:p w:rsidR="003A13B1" w:rsidRPr="00AE33BE" w:rsidRDefault="003A13B1" w:rsidP="00DD6BC3">
      <w:pPr>
        <w:pStyle w:val="ListParagraph"/>
        <w:widowControl/>
        <w:numPr>
          <w:ilvl w:val="0"/>
          <w:numId w:val="37"/>
        </w:numPr>
        <w:ind w:right="-90"/>
        <w:rPr>
          <w:rFonts w:eastAsiaTheme="minorEastAsia"/>
          <w:szCs w:val="22"/>
        </w:rPr>
      </w:pPr>
      <w:r>
        <w:rPr>
          <w:rFonts w:eastAsiaTheme="minorEastAsia"/>
          <w:szCs w:val="22"/>
        </w:rPr>
        <w:t>Lighting Resources</w:t>
      </w:r>
      <w:r w:rsidRPr="00AE33BE">
        <w:rPr>
          <w:rFonts w:eastAsiaTheme="minorEastAsia"/>
          <w:szCs w:val="22"/>
        </w:rPr>
        <w:t xml:space="preserve"> will submit appropriate certification of closure to DEP.</w:t>
      </w:r>
    </w:p>
    <w:p w:rsidR="003A13B1" w:rsidRDefault="003A13B1" w:rsidP="00DD6BC3">
      <w:pPr>
        <w:ind w:right="-90"/>
      </w:pPr>
    </w:p>
    <w:p w:rsidR="003A13B1" w:rsidRPr="00282B21" w:rsidRDefault="003A13B1" w:rsidP="00DD6BC3">
      <w:pPr>
        <w:pStyle w:val="Heading2"/>
        <w:ind w:right="-90"/>
        <w:rPr>
          <w:rFonts w:eastAsiaTheme="minorEastAsia"/>
        </w:rPr>
      </w:pPr>
      <w:bookmarkStart w:id="2088" w:name="_Toc373141315"/>
      <w:r w:rsidRPr="00282B21">
        <w:rPr>
          <w:rFonts w:eastAsiaTheme="minorEastAsia"/>
        </w:rPr>
        <w:t>7.2</w:t>
      </w:r>
      <w:r w:rsidRPr="00282B21">
        <w:rPr>
          <w:rFonts w:eastAsiaTheme="minorEastAsia"/>
        </w:rPr>
        <w:tab/>
        <w:t>Maximum Inventory Estimate</w:t>
      </w:r>
      <w:bookmarkEnd w:id="2088"/>
    </w:p>
    <w:p w:rsidR="003A13B1" w:rsidRDefault="003A13B1" w:rsidP="00DD6BC3">
      <w:pPr>
        <w:ind w:right="-90"/>
        <w:rPr>
          <w:rFonts w:eastAsiaTheme="minorEastAsia"/>
          <w:szCs w:val="22"/>
        </w:rPr>
      </w:pPr>
      <w:r>
        <w:rPr>
          <w:rFonts w:eastAsiaTheme="minorEastAsia"/>
          <w:szCs w:val="22"/>
        </w:rPr>
        <w:t>With the exception of the unprocessed MCLs (whole lamps) and lamp glass cullet, t</w:t>
      </w:r>
      <w:r w:rsidRPr="00282B21">
        <w:rPr>
          <w:rFonts w:eastAsiaTheme="minorEastAsia"/>
          <w:szCs w:val="22"/>
        </w:rPr>
        <w:t xml:space="preserve">he maximum inventory to be stored at the </w:t>
      </w:r>
      <w:r w:rsidR="003C27F1">
        <w:rPr>
          <w:rFonts w:eastAsiaTheme="minorEastAsia"/>
          <w:szCs w:val="22"/>
        </w:rPr>
        <w:t>F</w:t>
      </w:r>
      <w:r w:rsidRPr="00282B21">
        <w:rPr>
          <w:rFonts w:eastAsiaTheme="minorEastAsia"/>
          <w:szCs w:val="22"/>
        </w:rPr>
        <w:t xml:space="preserve">acility </w:t>
      </w:r>
      <w:r>
        <w:rPr>
          <w:rFonts w:eastAsiaTheme="minorEastAsia"/>
          <w:szCs w:val="22"/>
        </w:rPr>
        <w:t>was</w:t>
      </w:r>
      <w:r w:rsidRPr="00282B21">
        <w:rPr>
          <w:rFonts w:eastAsiaTheme="minorEastAsia"/>
          <w:szCs w:val="22"/>
        </w:rPr>
        <w:t xml:space="preserve"> estimated in drum equivalents</w:t>
      </w:r>
      <w:r>
        <w:rPr>
          <w:rFonts w:eastAsiaTheme="minorEastAsia"/>
          <w:szCs w:val="22"/>
        </w:rPr>
        <w:t xml:space="preserve"> and by weight</w:t>
      </w:r>
      <w:r w:rsidRPr="00282B21">
        <w:rPr>
          <w:rFonts w:eastAsiaTheme="minorEastAsia"/>
          <w:szCs w:val="22"/>
        </w:rPr>
        <w:t xml:space="preserve">. </w:t>
      </w:r>
      <w:r>
        <w:rPr>
          <w:rFonts w:eastAsiaTheme="minorEastAsia"/>
          <w:szCs w:val="22"/>
        </w:rPr>
        <w:t>D</w:t>
      </w:r>
      <w:r w:rsidRPr="00282B21">
        <w:rPr>
          <w:rFonts w:eastAsiaTheme="minorEastAsia"/>
          <w:szCs w:val="22"/>
        </w:rPr>
        <w:t xml:space="preserve">rum equivalents </w:t>
      </w:r>
      <w:r>
        <w:rPr>
          <w:rFonts w:eastAsiaTheme="minorEastAsia"/>
          <w:szCs w:val="22"/>
        </w:rPr>
        <w:t>and estimated weights (shown in parenthesis) were used in order to prepare the closure cost estimate. Most of the service vendors had provided pricing based on number of drums or poundage.</w:t>
      </w:r>
      <w:r w:rsidRPr="00282B21">
        <w:rPr>
          <w:rFonts w:eastAsiaTheme="minorEastAsia"/>
          <w:szCs w:val="22"/>
        </w:rPr>
        <w:t xml:space="preserve"> </w:t>
      </w:r>
      <w:r>
        <w:rPr>
          <w:rFonts w:eastAsiaTheme="minorEastAsia"/>
          <w:szCs w:val="22"/>
        </w:rPr>
        <w:t>The maximum</w:t>
      </w:r>
      <w:r w:rsidRPr="00282B21">
        <w:rPr>
          <w:rFonts w:eastAsiaTheme="minorEastAsia"/>
          <w:szCs w:val="22"/>
        </w:rPr>
        <w:t xml:space="preserve"> storage limits based on physical</w:t>
      </w:r>
      <w:r>
        <w:rPr>
          <w:rFonts w:eastAsiaTheme="minorEastAsia"/>
          <w:szCs w:val="22"/>
        </w:rPr>
        <w:t xml:space="preserve"> </w:t>
      </w:r>
      <w:r w:rsidRPr="00282B21">
        <w:rPr>
          <w:rFonts w:eastAsiaTheme="minorEastAsia"/>
          <w:szCs w:val="22"/>
        </w:rPr>
        <w:t xml:space="preserve">space limitations </w:t>
      </w:r>
      <w:r>
        <w:rPr>
          <w:rFonts w:eastAsiaTheme="minorEastAsia"/>
          <w:szCs w:val="22"/>
        </w:rPr>
        <w:t>were</w:t>
      </w:r>
      <w:r w:rsidRPr="00282B21">
        <w:rPr>
          <w:rFonts w:eastAsiaTheme="minorEastAsia"/>
          <w:szCs w:val="22"/>
        </w:rPr>
        <w:t xml:space="preserve"> used to estimate the </w:t>
      </w:r>
      <w:r>
        <w:rPr>
          <w:rFonts w:eastAsiaTheme="minorEastAsia"/>
          <w:szCs w:val="22"/>
        </w:rPr>
        <w:t xml:space="preserve">volumes presented in </w:t>
      </w:r>
      <w:r w:rsidRPr="00DA4404">
        <w:rPr>
          <w:rFonts w:eastAsiaTheme="minorEastAsia"/>
          <w:b/>
          <w:szCs w:val="22"/>
        </w:rPr>
        <w:t>Table 7-1</w:t>
      </w:r>
      <w:r w:rsidRPr="00282B21">
        <w:rPr>
          <w:rFonts w:eastAsiaTheme="minorEastAsia"/>
          <w:szCs w:val="22"/>
        </w:rPr>
        <w:t xml:space="preserve"> </w:t>
      </w:r>
      <w:r>
        <w:rPr>
          <w:rFonts w:eastAsiaTheme="minorEastAsia"/>
          <w:szCs w:val="22"/>
        </w:rPr>
        <w:t>on the following page.</w:t>
      </w:r>
    </w:p>
    <w:p w:rsidR="003A13B1" w:rsidRDefault="003A13B1" w:rsidP="003A13B1">
      <w:pPr>
        <w:rPr>
          <w:rFonts w:eastAsiaTheme="minorEastAsia"/>
          <w:szCs w:val="22"/>
        </w:rPr>
        <w:sectPr w:rsidR="003A13B1" w:rsidSect="00772F6D">
          <w:pgSz w:w="12240" w:h="15840" w:code="1"/>
          <w:pgMar w:top="1224" w:right="1080" w:bottom="1440" w:left="2160" w:header="576" w:footer="504" w:gutter="0"/>
          <w:paperSrc w:first="258" w:other="258"/>
          <w:pgBorders w:zOrder="back">
            <w:left w:val="single" w:sz="6" w:space="10" w:color="auto"/>
          </w:pgBorders>
          <w:cols w:space="720"/>
        </w:sectPr>
      </w:pPr>
    </w:p>
    <w:tbl>
      <w:tblPr>
        <w:tblStyle w:val="TableGrid"/>
        <w:tblW w:w="0" w:type="auto"/>
        <w:tblInd w:w="198"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925"/>
        <w:gridCol w:w="2913"/>
        <w:gridCol w:w="3180"/>
      </w:tblGrid>
      <w:tr w:rsidR="003A13B1" w:rsidTr="003A13B1">
        <w:trPr>
          <w:trHeight w:val="432"/>
        </w:trPr>
        <w:tc>
          <w:tcPr>
            <w:tcW w:w="9018" w:type="dxa"/>
            <w:gridSpan w:val="3"/>
            <w:tcBorders>
              <w:top w:val="double" w:sz="4" w:space="0" w:color="auto"/>
              <w:bottom w:val="single" w:sz="4" w:space="0" w:color="auto"/>
            </w:tcBorders>
            <w:shd w:val="clear" w:color="auto" w:fill="C6D9F1" w:themeFill="text2" w:themeFillTint="33"/>
            <w:vAlign w:val="center"/>
          </w:tcPr>
          <w:p w:rsidR="003A13B1" w:rsidRDefault="00964E55" w:rsidP="00E652F0">
            <w:pPr>
              <w:spacing w:before="120"/>
              <w:jc w:val="center"/>
              <w:rPr>
                <w:rFonts w:eastAsiaTheme="minorEastAsia" w:cs="Arial"/>
                <w:b/>
                <w:szCs w:val="16"/>
              </w:rPr>
            </w:pPr>
            <w:ins w:id="2089" w:author="Susan Richard" w:date="2013-10-31T14:08:00Z">
              <w:r>
                <w:rPr>
                  <w:rFonts w:eastAsiaTheme="minorEastAsia" w:cs="Arial"/>
                  <w:b/>
                  <w:szCs w:val="16"/>
                </w:rPr>
                <w:lastRenderedPageBreak/>
                <w:t>1</w:t>
              </w:r>
            </w:ins>
            <w:r w:rsidR="003A13B1">
              <w:rPr>
                <w:rFonts w:eastAsiaTheme="minorEastAsia" w:cs="Arial"/>
                <w:b/>
                <w:szCs w:val="16"/>
              </w:rPr>
              <w:t>Table 7-1</w:t>
            </w:r>
          </w:p>
          <w:p w:rsidR="003A13B1" w:rsidRDefault="003A13B1" w:rsidP="00E652F0">
            <w:pPr>
              <w:jc w:val="center"/>
              <w:rPr>
                <w:rFonts w:eastAsiaTheme="minorEastAsia" w:cs="Arial"/>
                <w:b/>
                <w:szCs w:val="16"/>
              </w:rPr>
            </w:pPr>
            <w:r>
              <w:rPr>
                <w:rFonts w:eastAsiaTheme="minorEastAsia" w:cs="Arial"/>
                <w:b/>
                <w:szCs w:val="16"/>
              </w:rPr>
              <w:t>Lighting Resources</w:t>
            </w:r>
            <w:r w:rsidR="00CB69A4">
              <w:rPr>
                <w:rFonts w:eastAsiaTheme="minorEastAsia" w:cs="Arial"/>
                <w:b/>
                <w:szCs w:val="16"/>
              </w:rPr>
              <w:t>,</w:t>
            </w:r>
            <w:r>
              <w:rPr>
                <w:rFonts w:eastAsiaTheme="minorEastAsia" w:cs="Arial"/>
                <w:b/>
                <w:szCs w:val="16"/>
              </w:rPr>
              <w:t xml:space="preserve"> LLC – Mercury Recovery Facility, Ocala, FL</w:t>
            </w:r>
          </w:p>
          <w:p w:rsidR="003A13B1" w:rsidRPr="00282B21" w:rsidRDefault="003A13B1" w:rsidP="00E652F0">
            <w:pPr>
              <w:jc w:val="center"/>
              <w:rPr>
                <w:rFonts w:eastAsiaTheme="minorEastAsia" w:cs="Arial"/>
                <w:b/>
                <w:szCs w:val="16"/>
              </w:rPr>
            </w:pPr>
            <w:r>
              <w:rPr>
                <w:rFonts w:eastAsiaTheme="minorEastAsia" w:cs="Arial"/>
                <w:b/>
                <w:szCs w:val="16"/>
              </w:rPr>
              <w:t>Maximum Material Inventory at Closure</w:t>
            </w:r>
          </w:p>
        </w:tc>
      </w:tr>
      <w:tr w:rsidR="003A13B1" w:rsidTr="003A13B1">
        <w:trPr>
          <w:trHeight w:val="432"/>
        </w:trPr>
        <w:tc>
          <w:tcPr>
            <w:tcW w:w="2925" w:type="dxa"/>
            <w:tcBorders>
              <w:top w:val="single" w:sz="4" w:space="0" w:color="auto"/>
              <w:bottom w:val="single" w:sz="4" w:space="0" w:color="auto"/>
            </w:tcBorders>
            <w:shd w:val="clear" w:color="auto" w:fill="C6D9F1" w:themeFill="text2" w:themeFillTint="33"/>
            <w:vAlign w:val="bottom"/>
          </w:tcPr>
          <w:p w:rsidR="003A13B1" w:rsidRPr="00282B21" w:rsidRDefault="003A13B1" w:rsidP="00E652F0">
            <w:pPr>
              <w:jc w:val="center"/>
              <w:rPr>
                <w:rFonts w:eastAsiaTheme="minorEastAsia" w:cs="Arial"/>
                <w:b/>
                <w:szCs w:val="16"/>
              </w:rPr>
            </w:pPr>
            <w:r w:rsidRPr="00282B21">
              <w:rPr>
                <w:rFonts w:eastAsiaTheme="minorEastAsia" w:cs="Arial"/>
                <w:b/>
                <w:szCs w:val="16"/>
              </w:rPr>
              <w:t>Material</w:t>
            </w:r>
          </w:p>
        </w:tc>
        <w:tc>
          <w:tcPr>
            <w:tcW w:w="2913" w:type="dxa"/>
            <w:tcBorders>
              <w:top w:val="single" w:sz="4" w:space="0" w:color="auto"/>
              <w:bottom w:val="single" w:sz="4" w:space="0" w:color="auto"/>
            </w:tcBorders>
            <w:shd w:val="clear" w:color="auto" w:fill="C6D9F1" w:themeFill="text2" w:themeFillTint="33"/>
            <w:vAlign w:val="bottom"/>
          </w:tcPr>
          <w:p w:rsidR="003A13B1" w:rsidRPr="00282B21" w:rsidRDefault="003A13B1" w:rsidP="00E652F0">
            <w:pPr>
              <w:jc w:val="center"/>
              <w:rPr>
                <w:rFonts w:eastAsiaTheme="minorEastAsia" w:cs="Arial"/>
                <w:b/>
                <w:szCs w:val="16"/>
              </w:rPr>
            </w:pPr>
            <w:r w:rsidRPr="00282B21">
              <w:rPr>
                <w:rFonts w:eastAsiaTheme="minorEastAsia" w:cs="Arial"/>
                <w:b/>
                <w:szCs w:val="16"/>
              </w:rPr>
              <w:t>Volume Estimate</w:t>
            </w:r>
          </w:p>
        </w:tc>
        <w:tc>
          <w:tcPr>
            <w:tcW w:w="3180" w:type="dxa"/>
            <w:tcBorders>
              <w:top w:val="single" w:sz="4" w:space="0" w:color="auto"/>
              <w:bottom w:val="single" w:sz="4" w:space="0" w:color="auto"/>
            </w:tcBorders>
            <w:shd w:val="clear" w:color="auto" w:fill="C6D9F1" w:themeFill="text2" w:themeFillTint="33"/>
            <w:vAlign w:val="bottom"/>
          </w:tcPr>
          <w:p w:rsidR="003A13B1" w:rsidRPr="00282B21" w:rsidRDefault="003A13B1" w:rsidP="00E652F0">
            <w:pPr>
              <w:jc w:val="center"/>
              <w:rPr>
                <w:rFonts w:eastAsiaTheme="minorEastAsia" w:cs="Arial"/>
                <w:b/>
                <w:szCs w:val="16"/>
              </w:rPr>
            </w:pPr>
            <w:r>
              <w:rPr>
                <w:rFonts w:eastAsiaTheme="minorEastAsia" w:cs="Arial"/>
                <w:b/>
                <w:szCs w:val="16"/>
              </w:rPr>
              <w:t>Assumptions</w:t>
            </w:r>
          </w:p>
        </w:tc>
      </w:tr>
      <w:tr w:rsidR="003A13B1" w:rsidTr="003A13B1">
        <w:trPr>
          <w:trHeight w:val="719"/>
        </w:trPr>
        <w:tc>
          <w:tcPr>
            <w:tcW w:w="2925" w:type="dxa"/>
            <w:tcBorders>
              <w:top w:val="single" w:sz="4" w:space="0" w:color="auto"/>
            </w:tcBorders>
            <w:shd w:val="clear" w:color="auto" w:fill="auto"/>
            <w:vAlign w:val="center"/>
          </w:tcPr>
          <w:p w:rsidR="003A13B1" w:rsidRPr="003C57CF" w:rsidRDefault="003A13B1" w:rsidP="00E652F0">
            <w:pPr>
              <w:rPr>
                <w:rFonts w:eastAsiaTheme="minorEastAsia" w:cs="Arial"/>
                <w:b/>
                <w:szCs w:val="16"/>
              </w:rPr>
            </w:pPr>
            <w:r w:rsidRPr="003C57CF">
              <w:rPr>
                <w:rFonts w:eastAsiaTheme="minorEastAsia" w:cs="Arial"/>
                <w:szCs w:val="16"/>
              </w:rPr>
              <w:t>Mercury Containing Devices (MCDs)</w:t>
            </w:r>
          </w:p>
        </w:tc>
        <w:tc>
          <w:tcPr>
            <w:tcW w:w="2913" w:type="dxa"/>
            <w:tcBorders>
              <w:top w:val="single" w:sz="4" w:space="0" w:color="auto"/>
            </w:tcBorders>
            <w:vAlign w:val="center"/>
          </w:tcPr>
          <w:p w:rsidR="003A13B1" w:rsidRPr="003C57CF" w:rsidRDefault="003A13B1" w:rsidP="00B5393A">
            <w:pPr>
              <w:rPr>
                <w:rFonts w:eastAsiaTheme="minorEastAsia" w:cs="Arial"/>
                <w:b/>
                <w:szCs w:val="16"/>
              </w:rPr>
            </w:pPr>
            <w:del w:id="2090" w:author="Susan Richard" w:date="2013-10-31T10:49:00Z">
              <w:r w:rsidDel="00B5393A">
                <w:rPr>
                  <w:rFonts w:eastAsiaTheme="minorEastAsia" w:cs="Arial"/>
                  <w:szCs w:val="16"/>
                </w:rPr>
                <w:delText xml:space="preserve">Two </w:delText>
              </w:r>
            </w:del>
            <w:ins w:id="2091" w:author="Susan Richard" w:date="2013-10-31T10:49:00Z">
              <w:r w:rsidR="00B5393A">
                <w:rPr>
                  <w:rFonts w:eastAsiaTheme="minorEastAsia" w:cs="Arial"/>
                  <w:szCs w:val="16"/>
                </w:rPr>
                <w:t xml:space="preserve">Four </w:t>
              </w:r>
            </w:ins>
            <w:r>
              <w:rPr>
                <w:rFonts w:eastAsiaTheme="minorEastAsia" w:cs="Arial"/>
                <w:szCs w:val="16"/>
              </w:rPr>
              <w:t>(</w:t>
            </w:r>
            <w:del w:id="2092" w:author="Susan Richard" w:date="2013-10-31T10:49:00Z">
              <w:r w:rsidDel="00B5393A">
                <w:rPr>
                  <w:rFonts w:eastAsiaTheme="minorEastAsia" w:cs="Arial"/>
                  <w:szCs w:val="16"/>
                </w:rPr>
                <w:delText>2</w:delText>
              </w:r>
            </w:del>
            <w:ins w:id="2093" w:author="Susan Richard" w:date="2013-10-31T10:49:00Z">
              <w:r w:rsidR="00B5393A">
                <w:rPr>
                  <w:rFonts w:eastAsiaTheme="minorEastAsia" w:cs="Arial"/>
                  <w:szCs w:val="16"/>
                </w:rPr>
                <w:t>4</w:t>
              </w:r>
            </w:ins>
            <w:r>
              <w:rPr>
                <w:rFonts w:eastAsiaTheme="minorEastAsia" w:cs="Arial"/>
                <w:szCs w:val="16"/>
              </w:rPr>
              <w:t>) 55-gallon drums</w:t>
            </w:r>
            <w:r w:rsidR="00920B05">
              <w:rPr>
                <w:rFonts w:eastAsiaTheme="minorEastAsia" w:cs="Arial"/>
                <w:szCs w:val="16"/>
              </w:rPr>
              <w:t xml:space="preserve"> (</w:t>
            </w:r>
            <w:del w:id="2094" w:author="Susan Richard" w:date="2013-10-31T10:49:00Z">
              <w:r w:rsidR="00920B05" w:rsidDel="00B5393A">
                <w:rPr>
                  <w:rFonts w:eastAsiaTheme="minorEastAsia" w:cs="Arial"/>
                  <w:szCs w:val="16"/>
                </w:rPr>
                <w:delText>1,500</w:delText>
              </w:r>
            </w:del>
            <w:ins w:id="2095" w:author="Susan Richard" w:date="2013-10-31T10:49:00Z">
              <w:r w:rsidR="00B5393A">
                <w:rPr>
                  <w:rFonts w:eastAsiaTheme="minorEastAsia" w:cs="Arial"/>
                  <w:szCs w:val="16"/>
                </w:rPr>
                <w:t>3,000</w:t>
              </w:r>
            </w:ins>
            <w:r w:rsidR="00920B05">
              <w:rPr>
                <w:rFonts w:eastAsiaTheme="minorEastAsia" w:cs="Arial"/>
                <w:szCs w:val="16"/>
              </w:rPr>
              <w:t xml:space="preserve"> lbs)</w:t>
            </w:r>
          </w:p>
        </w:tc>
        <w:tc>
          <w:tcPr>
            <w:tcW w:w="3180" w:type="dxa"/>
            <w:tcBorders>
              <w:top w:val="single" w:sz="4" w:space="0" w:color="auto"/>
            </w:tcBorders>
            <w:shd w:val="clear" w:color="auto" w:fill="auto"/>
            <w:vAlign w:val="center"/>
          </w:tcPr>
          <w:p w:rsidR="003A13B1" w:rsidRPr="008D5DC3" w:rsidRDefault="003A13B1" w:rsidP="00F77C83">
            <w:pPr>
              <w:spacing w:before="120" w:after="120"/>
              <w:rPr>
                <w:rFonts w:eastAsiaTheme="minorEastAsia" w:cs="Arial"/>
                <w:szCs w:val="16"/>
              </w:rPr>
            </w:pPr>
            <w:r>
              <w:rPr>
                <w:rFonts w:eastAsiaTheme="minorEastAsia" w:cs="Arial"/>
                <w:szCs w:val="16"/>
              </w:rPr>
              <w:t xml:space="preserve">Assumed volume based on maximum available on-site storage for MCDs </w:t>
            </w:r>
            <w:r w:rsidR="00F77C83" w:rsidRPr="00F77C83">
              <w:rPr>
                <w:rFonts w:eastAsiaTheme="minorEastAsia" w:cs="Arial"/>
                <w:szCs w:val="16"/>
              </w:rPr>
              <w:t xml:space="preserve">(refer to </w:t>
            </w:r>
            <w:r w:rsidR="00F77C83" w:rsidRPr="00F77C83">
              <w:rPr>
                <w:rFonts w:eastAsiaTheme="minorEastAsia" w:cs="Arial"/>
                <w:b/>
                <w:szCs w:val="16"/>
              </w:rPr>
              <w:t>Table 3-2</w:t>
            </w:r>
            <w:r w:rsidR="00F77C83" w:rsidRPr="00F77C83">
              <w:rPr>
                <w:rFonts w:eastAsiaTheme="minorEastAsia" w:cs="Arial"/>
                <w:szCs w:val="16"/>
              </w:rPr>
              <w:t xml:space="preserve"> in Section 3 of this Report for full description of assumptions)</w:t>
            </w:r>
          </w:p>
        </w:tc>
      </w:tr>
      <w:tr w:rsidR="003A13B1" w:rsidTr="003A13B1">
        <w:trPr>
          <w:trHeight w:val="432"/>
        </w:trPr>
        <w:tc>
          <w:tcPr>
            <w:tcW w:w="9018" w:type="dxa"/>
            <w:gridSpan w:val="3"/>
            <w:shd w:val="clear" w:color="auto" w:fill="D9D9D9" w:themeFill="background1" w:themeFillShade="D9"/>
            <w:vAlign w:val="center"/>
          </w:tcPr>
          <w:p w:rsidR="003A13B1" w:rsidRPr="00282B21" w:rsidRDefault="003A13B1" w:rsidP="00E652F0">
            <w:pPr>
              <w:rPr>
                <w:rFonts w:eastAsiaTheme="minorEastAsia" w:cs="Arial"/>
                <w:b/>
                <w:szCs w:val="16"/>
              </w:rPr>
            </w:pPr>
            <w:r w:rsidRPr="00282B21">
              <w:rPr>
                <w:rFonts w:eastAsiaTheme="minorEastAsia" w:cs="Arial"/>
                <w:b/>
                <w:szCs w:val="16"/>
              </w:rPr>
              <w:t>Mercury Containing Lamps (MCLs):</w:t>
            </w:r>
          </w:p>
        </w:tc>
      </w:tr>
      <w:tr w:rsidR="003A13B1" w:rsidTr="00094157">
        <w:trPr>
          <w:trHeight w:val="1187"/>
        </w:trPr>
        <w:tc>
          <w:tcPr>
            <w:tcW w:w="2925" w:type="dxa"/>
            <w:vAlign w:val="center"/>
          </w:tcPr>
          <w:p w:rsidR="003A13B1" w:rsidRPr="00282B21" w:rsidRDefault="003A13B1" w:rsidP="00E652F0">
            <w:pPr>
              <w:rPr>
                <w:rFonts w:eastAsiaTheme="minorEastAsia" w:cs="Arial"/>
                <w:szCs w:val="16"/>
              </w:rPr>
            </w:pPr>
            <w:r>
              <w:rPr>
                <w:rFonts w:eastAsiaTheme="minorEastAsia" w:cs="Arial"/>
                <w:szCs w:val="16"/>
              </w:rPr>
              <w:t xml:space="preserve">Unprocessed </w:t>
            </w:r>
            <w:r w:rsidRPr="00282B21">
              <w:rPr>
                <w:rFonts w:eastAsiaTheme="minorEastAsia" w:cs="Arial"/>
                <w:szCs w:val="16"/>
              </w:rPr>
              <w:t>MCLs</w:t>
            </w:r>
          </w:p>
        </w:tc>
        <w:tc>
          <w:tcPr>
            <w:tcW w:w="2913" w:type="dxa"/>
            <w:vAlign w:val="center"/>
          </w:tcPr>
          <w:p w:rsidR="003A13B1" w:rsidRPr="00282B21" w:rsidRDefault="003A13B1" w:rsidP="00EF4D53">
            <w:pPr>
              <w:rPr>
                <w:rFonts w:eastAsiaTheme="minorEastAsia" w:cs="Arial"/>
                <w:szCs w:val="16"/>
              </w:rPr>
            </w:pPr>
            <w:del w:id="2096" w:author="Susan Richard" w:date="2013-06-20T14:23:00Z">
              <w:r w:rsidDel="00EF4D53">
                <w:rPr>
                  <w:rFonts w:eastAsiaTheme="minorEastAsia" w:cs="Arial"/>
                  <w:szCs w:val="16"/>
                </w:rPr>
                <w:delText>75</w:delText>
              </w:r>
            </w:del>
            <w:ins w:id="2097" w:author="Susan Richard" w:date="2013-06-20T14:23:00Z">
              <w:r w:rsidR="00EF4D53">
                <w:rPr>
                  <w:rFonts w:eastAsiaTheme="minorEastAsia" w:cs="Arial"/>
                  <w:szCs w:val="16"/>
                </w:rPr>
                <w:t>140</w:t>
              </w:r>
            </w:ins>
            <w:r>
              <w:rPr>
                <w:rFonts w:eastAsiaTheme="minorEastAsia" w:cs="Arial"/>
                <w:szCs w:val="16"/>
              </w:rPr>
              <w:t>,000 type T-12, 4-ft fluorescent lamps</w:t>
            </w:r>
            <w:r w:rsidR="00920B05">
              <w:rPr>
                <w:rFonts w:eastAsiaTheme="minorEastAsia" w:cs="Arial"/>
                <w:szCs w:val="16"/>
              </w:rPr>
              <w:t xml:space="preserve"> (</w:t>
            </w:r>
            <w:ins w:id="2098" w:author="Susan Richard" w:date="2013-06-20T14:23:00Z">
              <w:r w:rsidR="00EF4D53">
                <w:rPr>
                  <w:rFonts w:eastAsiaTheme="minorEastAsia" w:cs="Arial"/>
                  <w:szCs w:val="16"/>
                </w:rPr>
                <w:t>90</w:t>
              </w:r>
            </w:ins>
            <w:del w:id="2099" w:author="Susan Richard" w:date="2013-06-20T14:23:00Z">
              <w:r w:rsidR="008325A6" w:rsidDel="00EF4D53">
                <w:rPr>
                  <w:rFonts w:eastAsiaTheme="minorEastAsia" w:cs="Arial"/>
                  <w:szCs w:val="16"/>
                </w:rPr>
                <w:delText>45</w:delText>
              </w:r>
            </w:del>
            <w:r w:rsidR="008325A6">
              <w:rPr>
                <w:rFonts w:eastAsiaTheme="minorEastAsia" w:cs="Arial"/>
                <w:szCs w:val="16"/>
              </w:rPr>
              <w:t>,000-lbs</w:t>
            </w:r>
            <w:r w:rsidR="00920B05">
              <w:rPr>
                <w:rFonts w:eastAsiaTheme="minorEastAsia" w:cs="Arial"/>
                <w:szCs w:val="16"/>
              </w:rPr>
              <w:t>)</w:t>
            </w:r>
          </w:p>
        </w:tc>
        <w:tc>
          <w:tcPr>
            <w:tcW w:w="3180" w:type="dxa"/>
            <w:vAlign w:val="center"/>
          </w:tcPr>
          <w:p w:rsidR="003A13B1" w:rsidRPr="00282B21" w:rsidRDefault="003A13B1" w:rsidP="00EF4D53">
            <w:pPr>
              <w:spacing w:before="120" w:after="120"/>
              <w:rPr>
                <w:rFonts w:eastAsiaTheme="minorEastAsia" w:cs="Arial"/>
                <w:szCs w:val="16"/>
              </w:rPr>
            </w:pPr>
            <w:r w:rsidRPr="0001161E">
              <w:rPr>
                <w:rFonts w:eastAsiaTheme="minorEastAsia" w:cs="Arial"/>
                <w:szCs w:val="16"/>
              </w:rPr>
              <w:t xml:space="preserve">Volume was intentionally assumed higher </w:t>
            </w:r>
            <w:r w:rsidR="0001161E">
              <w:rPr>
                <w:rFonts w:eastAsiaTheme="minorEastAsia" w:cs="Arial"/>
                <w:szCs w:val="16"/>
              </w:rPr>
              <w:t>(</w:t>
            </w:r>
            <w:ins w:id="2100" w:author="Susan Richard" w:date="2013-06-20T14:24:00Z">
              <w:r w:rsidR="00EF4D53">
                <w:rPr>
                  <w:rFonts w:eastAsiaTheme="minorEastAsia" w:cs="Arial"/>
                  <w:szCs w:val="16"/>
                </w:rPr>
                <w:t>140</w:t>
              </w:r>
            </w:ins>
            <w:del w:id="2101" w:author="Susan Richard" w:date="2013-06-20T14:24:00Z">
              <w:r w:rsidR="0001161E" w:rsidDel="00EF4D53">
                <w:rPr>
                  <w:rFonts w:eastAsiaTheme="minorEastAsia" w:cs="Arial"/>
                  <w:szCs w:val="16"/>
                </w:rPr>
                <w:delText>75</w:delText>
              </w:r>
            </w:del>
            <w:r w:rsidR="0001161E">
              <w:rPr>
                <w:rFonts w:eastAsiaTheme="minorEastAsia" w:cs="Arial"/>
                <w:szCs w:val="16"/>
              </w:rPr>
              <w:t xml:space="preserve">,000 MCLs) </w:t>
            </w:r>
            <w:r w:rsidRPr="0001161E">
              <w:rPr>
                <w:rFonts w:eastAsiaTheme="minorEastAsia" w:cs="Arial"/>
                <w:szCs w:val="16"/>
              </w:rPr>
              <w:t xml:space="preserve">than the maximum on-site storage of </w:t>
            </w:r>
            <w:ins w:id="2102" w:author="Susan Richard" w:date="2013-06-20T14:24:00Z">
              <w:r w:rsidR="00EF4D53">
                <w:rPr>
                  <w:rFonts w:eastAsiaTheme="minorEastAsia" w:cs="Arial"/>
                  <w:szCs w:val="16"/>
                </w:rPr>
                <w:t>139,10</w:t>
              </w:r>
            </w:ins>
            <w:ins w:id="2103" w:author="Susan Richard" w:date="2013-06-20T14:28:00Z">
              <w:r w:rsidR="00EF4D53">
                <w:rPr>
                  <w:rFonts w:eastAsiaTheme="minorEastAsia" w:cs="Arial"/>
                  <w:szCs w:val="16"/>
                </w:rPr>
                <w:t xml:space="preserve">4 </w:t>
              </w:r>
            </w:ins>
            <w:del w:id="2104" w:author="Susan Richard" w:date="2013-06-20T14:24:00Z">
              <w:r w:rsidRPr="0001161E" w:rsidDel="00EF4D53">
                <w:rPr>
                  <w:rFonts w:eastAsiaTheme="minorEastAsia" w:cs="Arial"/>
                  <w:szCs w:val="16"/>
                </w:rPr>
                <w:delText>69,552</w:delText>
              </w:r>
            </w:del>
            <w:r w:rsidRPr="0001161E">
              <w:rPr>
                <w:rFonts w:eastAsiaTheme="minorEastAsia" w:cs="Arial"/>
                <w:szCs w:val="16"/>
              </w:rPr>
              <w:t xml:space="preserve"> lamps in order to provide a conservative closure cost estimate (</w:t>
            </w:r>
            <w:r w:rsidR="00F77C83">
              <w:rPr>
                <w:rFonts w:eastAsiaTheme="minorEastAsia" w:cs="Arial"/>
                <w:szCs w:val="16"/>
              </w:rPr>
              <w:t>refer to</w:t>
            </w:r>
            <w:r w:rsidR="00F83CA9">
              <w:rPr>
                <w:rFonts w:eastAsiaTheme="minorEastAsia" w:cs="Arial"/>
                <w:szCs w:val="16"/>
              </w:rPr>
              <w:t xml:space="preserve"> </w:t>
            </w:r>
            <w:r w:rsidR="00F83CA9" w:rsidRPr="000D6D1E">
              <w:rPr>
                <w:rFonts w:eastAsiaTheme="minorEastAsia" w:cs="Arial"/>
                <w:b/>
                <w:szCs w:val="16"/>
              </w:rPr>
              <w:t>Table 3-2</w:t>
            </w:r>
            <w:r w:rsidR="00F83CA9">
              <w:rPr>
                <w:rFonts w:eastAsiaTheme="minorEastAsia" w:cs="Arial"/>
                <w:szCs w:val="16"/>
              </w:rPr>
              <w:t xml:space="preserve"> </w:t>
            </w:r>
            <w:r w:rsidR="00F77C83">
              <w:rPr>
                <w:rFonts w:eastAsiaTheme="minorEastAsia" w:cs="Arial"/>
                <w:szCs w:val="16"/>
              </w:rPr>
              <w:t>in Section 3 of</w:t>
            </w:r>
            <w:r w:rsidRPr="0001161E">
              <w:rPr>
                <w:rFonts w:eastAsiaTheme="minorEastAsia" w:cs="Arial"/>
                <w:szCs w:val="16"/>
              </w:rPr>
              <w:t xml:space="preserve"> this </w:t>
            </w:r>
            <w:r w:rsidR="00712BAD">
              <w:rPr>
                <w:rFonts w:eastAsiaTheme="minorEastAsia" w:cs="Arial"/>
                <w:szCs w:val="16"/>
              </w:rPr>
              <w:t>Report</w:t>
            </w:r>
            <w:r w:rsidR="00F77C83">
              <w:rPr>
                <w:rFonts w:eastAsiaTheme="minorEastAsia" w:cs="Arial"/>
                <w:szCs w:val="16"/>
              </w:rPr>
              <w:t xml:space="preserve"> </w:t>
            </w:r>
            <w:r w:rsidR="00F77C83" w:rsidRPr="00F77C83">
              <w:rPr>
                <w:rFonts w:eastAsiaTheme="minorEastAsia" w:cs="Arial"/>
                <w:szCs w:val="16"/>
              </w:rPr>
              <w:t>for full description of assumptions</w:t>
            </w:r>
            <w:r w:rsidRPr="0001161E">
              <w:rPr>
                <w:rFonts w:eastAsiaTheme="minorEastAsia" w:cs="Arial"/>
                <w:szCs w:val="16"/>
              </w:rPr>
              <w:t>)</w:t>
            </w:r>
          </w:p>
        </w:tc>
      </w:tr>
      <w:tr w:rsidR="003A13B1" w:rsidTr="00094157">
        <w:trPr>
          <w:trHeight w:val="611"/>
        </w:trPr>
        <w:tc>
          <w:tcPr>
            <w:tcW w:w="2925" w:type="dxa"/>
            <w:vAlign w:val="center"/>
          </w:tcPr>
          <w:p w:rsidR="003A13B1" w:rsidRPr="00282B21" w:rsidRDefault="003A13B1" w:rsidP="00E652F0">
            <w:pPr>
              <w:rPr>
                <w:rFonts w:eastAsiaTheme="minorEastAsia" w:cs="Arial"/>
                <w:szCs w:val="16"/>
              </w:rPr>
            </w:pPr>
            <w:r>
              <w:rPr>
                <w:rFonts w:eastAsiaTheme="minorEastAsia" w:cs="Arial"/>
                <w:szCs w:val="16"/>
              </w:rPr>
              <w:t xml:space="preserve">Processed / Crushed </w:t>
            </w:r>
            <w:r w:rsidRPr="00282B21">
              <w:rPr>
                <w:rFonts w:eastAsiaTheme="minorEastAsia" w:cs="Arial"/>
                <w:szCs w:val="16"/>
              </w:rPr>
              <w:t>MCLs</w:t>
            </w:r>
          </w:p>
        </w:tc>
        <w:tc>
          <w:tcPr>
            <w:tcW w:w="2913" w:type="dxa"/>
            <w:vAlign w:val="center"/>
          </w:tcPr>
          <w:p w:rsidR="003A13B1" w:rsidRPr="00282B21" w:rsidRDefault="00EF4D53" w:rsidP="00EF4D53">
            <w:pPr>
              <w:rPr>
                <w:rFonts w:eastAsiaTheme="minorEastAsia" w:cs="Arial"/>
                <w:szCs w:val="16"/>
              </w:rPr>
            </w:pPr>
            <w:ins w:id="2105" w:author="Susan Richard" w:date="2013-06-20T14:24:00Z">
              <w:r>
                <w:rPr>
                  <w:rFonts w:eastAsiaTheme="minorEastAsia" w:cs="Arial"/>
                  <w:szCs w:val="16"/>
                </w:rPr>
                <w:t>Fifty-Six</w:t>
              </w:r>
            </w:ins>
            <w:del w:id="2106" w:author="Susan Richard" w:date="2013-06-20T14:24:00Z">
              <w:r w:rsidR="003A13B1" w:rsidDel="00EF4D53">
                <w:rPr>
                  <w:rFonts w:eastAsiaTheme="minorEastAsia" w:cs="Arial"/>
                  <w:szCs w:val="16"/>
                </w:rPr>
                <w:delText>Twenty-Eight</w:delText>
              </w:r>
            </w:del>
            <w:ins w:id="2107" w:author="Susan Richard" w:date="2013-06-20T14:24:00Z">
              <w:r>
                <w:rPr>
                  <w:rFonts w:eastAsiaTheme="minorEastAsia" w:cs="Arial"/>
                  <w:szCs w:val="16"/>
                </w:rPr>
                <w:t xml:space="preserve"> (56)</w:t>
              </w:r>
            </w:ins>
            <w:r w:rsidR="003A13B1">
              <w:rPr>
                <w:rFonts w:eastAsiaTheme="minorEastAsia" w:cs="Arial"/>
                <w:szCs w:val="16"/>
              </w:rPr>
              <w:t xml:space="preserve"> </w:t>
            </w:r>
            <w:del w:id="2108" w:author="Susan Richard" w:date="2013-06-20T14:24:00Z">
              <w:r w:rsidR="003A13B1" w:rsidDel="00EF4D53">
                <w:rPr>
                  <w:rFonts w:eastAsiaTheme="minorEastAsia" w:cs="Arial"/>
                  <w:szCs w:val="16"/>
                </w:rPr>
                <w:delText>(28)</w:delText>
              </w:r>
            </w:del>
            <w:r w:rsidR="003A13B1">
              <w:rPr>
                <w:rFonts w:eastAsiaTheme="minorEastAsia" w:cs="Arial"/>
                <w:szCs w:val="16"/>
              </w:rPr>
              <w:t xml:space="preserve"> 55-gallon drums (</w:t>
            </w:r>
            <w:ins w:id="2109" w:author="Susan Richard" w:date="2013-06-20T14:24:00Z">
              <w:r>
                <w:rPr>
                  <w:rFonts w:eastAsiaTheme="minorEastAsia" w:cs="Arial"/>
                  <w:szCs w:val="16"/>
                </w:rPr>
                <w:t>28</w:t>
              </w:r>
            </w:ins>
            <w:del w:id="2110" w:author="Susan Richard" w:date="2013-06-20T14:24:00Z">
              <w:r w:rsidR="008325A6" w:rsidDel="00EF4D53">
                <w:rPr>
                  <w:rFonts w:eastAsiaTheme="minorEastAsia" w:cs="Arial"/>
                  <w:szCs w:val="16"/>
                </w:rPr>
                <w:delText>14</w:delText>
              </w:r>
            </w:del>
            <w:r w:rsidR="008325A6">
              <w:rPr>
                <w:rFonts w:eastAsiaTheme="minorEastAsia" w:cs="Arial"/>
                <w:szCs w:val="16"/>
              </w:rPr>
              <w:t>,000-lbs</w:t>
            </w:r>
            <w:r w:rsidR="003A13B1">
              <w:rPr>
                <w:rFonts w:eastAsiaTheme="minorEastAsia" w:cs="Arial"/>
                <w:szCs w:val="16"/>
              </w:rPr>
              <w:t>)</w:t>
            </w:r>
          </w:p>
        </w:tc>
        <w:tc>
          <w:tcPr>
            <w:tcW w:w="3180" w:type="dxa"/>
            <w:vMerge w:val="restart"/>
            <w:vAlign w:val="center"/>
          </w:tcPr>
          <w:p w:rsidR="003A13B1" w:rsidRPr="00282B21" w:rsidRDefault="003A13B1" w:rsidP="00DD6BC3">
            <w:pPr>
              <w:rPr>
                <w:rFonts w:eastAsiaTheme="minorEastAsia" w:cs="Arial"/>
                <w:szCs w:val="16"/>
              </w:rPr>
            </w:pPr>
            <w:r>
              <w:rPr>
                <w:rFonts w:eastAsiaTheme="minorEastAsia" w:cs="Arial"/>
                <w:szCs w:val="16"/>
              </w:rPr>
              <w:t xml:space="preserve">Assumed volumes based on maximum available on-site storage </w:t>
            </w:r>
            <w:r w:rsidR="00F77C83" w:rsidRPr="00F77C83">
              <w:rPr>
                <w:rFonts w:eastAsiaTheme="minorEastAsia" w:cs="Arial"/>
                <w:szCs w:val="16"/>
              </w:rPr>
              <w:t xml:space="preserve">(refer to </w:t>
            </w:r>
            <w:r w:rsidR="00F77C83" w:rsidRPr="00F77C83">
              <w:rPr>
                <w:rFonts w:eastAsiaTheme="minorEastAsia" w:cs="Arial"/>
                <w:b/>
                <w:szCs w:val="16"/>
              </w:rPr>
              <w:t>Table 3-2</w:t>
            </w:r>
            <w:r w:rsidR="00F77C83" w:rsidRPr="00F77C83">
              <w:rPr>
                <w:rFonts w:eastAsiaTheme="minorEastAsia" w:cs="Arial"/>
                <w:szCs w:val="16"/>
              </w:rPr>
              <w:t xml:space="preserve"> in Section 3 of this Report for full description of assumptions)</w:t>
            </w:r>
          </w:p>
        </w:tc>
      </w:tr>
      <w:tr w:rsidR="003A13B1" w:rsidTr="00094157">
        <w:trPr>
          <w:trHeight w:val="629"/>
        </w:trPr>
        <w:tc>
          <w:tcPr>
            <w:tcW w:w="2925" w:type="dxa"/>
            <w:vAlign w:val="center"/>
          </w:tcPr>
          <w:p w:rsidR="003A13B1" w:rsidRPr="00282B21" w:rsidRDefault="003A13B1" w:rsidP="00E652F0">
            <w:pPr>
              <w:rPr>
                <w:rFonts w:eastAsiaTheme="minorEastAsia" w:cs="Arial"/>
                <w:szCs w:val="16"/>
              </w:rPr>
            </w:pPr>
            <w:r>
              <w:rPr>
                <w:rFonts w:eastAsiaTheme="minorEastAsia" w:cs="Arial"/>
                <w:szCs w:val="16"/>
              </w:rPr>
              <w:t>Phosphor Powder (containing mercury)</w:t>
            </w:r>
          </w:p>
        </w:tc>
        <w:tc>
          <w:tcPr>
            <w:tcW w:w="2913" w:type="dxa"/>
            <w:vAlign w:val="center"/>
          </w:tcPr>
          <w:p w:rsidR="00094157" w:rsidRDefault="00EF4D53" w:rsidP="00920B05">
            <w:pPr>
              <w:rPr>
                <w:rFonts w:eastAsiaTheme="minorEastAsia" w:cs="Arial"/>
                <w:szCs w:val="16"/>
              </w:rPr>
            </w:pPr>
            <w:ins w:id="2111" w:author="Susan Richard" w:date="2013-06-20T14:25:00Z">
              <w:r>
                <w:rPr>
                  <w:rFonts w:eastAsiaTheme="minorEastAsia" w:cs="Arial"/>
                  <w:szCs w:val="16"/>
                </w:rPr>
                <w:t>Thirty-two (32)</w:t>
              </w:r>
            </w:ins>
            <w:del w:id="2112" w:author="Susan Richard" w:date="2013-06-20T14:25:00Z">
              <w:r w:rsidR="003A13B1" w:rsidDel="00EF4D53">
                <w:rPr>
                  <w:rFonts w:eastAsiaTheme="minorEastAsia" w:cs="Arial"/>
                  <w:szCs w:val="16"/>
                </w:rPr>
                <w:delText>Fifteen (15)</w:delText>
              </w:r>
            </w:del>
            <w:r w:rsidR="003A13B1">
              <w:rPr>
                <w:rFonts w:eastAsiaTheme="minorEastAsia" w:cs="Arial"/>
                <w:szCs w:val="16"/>
              </w:rPr>
              <w:t xml:space="preserve"> 55-gallon drums</w:t>
            </w:r>
            <w:r w:rsidR="00094157">
              <w:rPr>
                <w:rFonts w:eastAsiaTheme="minorEastAsia" w:cs="Arial"/>
                <w:szCs w:val="16"/>
              </w:rPr>
              <w:t xml:space="preserve"> </w:t>
            </w:r>
          </w:p>
          <w:p w:rsidR="003A13B1" w:rsidRPr="00282B21" w:rsidRDefault="00920B05" w:rsidP="00EF4D53">
            <w:pPr>
              <w:rPr>
                <w:rFonts w:eastAsiaTheme="minorEastAsia" w:cs="Arial"/>
                <w:szCs w:val="16"/>
              </w:rPr>
            </w:pPr>
            <w:r>
              <w:rPr>
                <w:rFonts w:eastAsiaTheme="minorEastAsia" w:cs="Arial"/>
                <w:szCs w:val="16"/>
              </w:rPr>
              <w:t>(</w:t>
            </w:r>
            <w:del w:id="2113" w:author="Susan Richard" w:date="2013-06-20T14:25:00Z">
              <w:r w:rsidR="008325A6" w:rsidDel="00EF4D53">
                <w:rPr>
                  <w:rFonts w:eastAsiaTheme="minorEastAsia" w:cs="Arial"/>
                  <w:szCs w:val="16"/>
                </w:rPr>
                <w:delText>11,250</w:delText>
              </w:r>
            </w:del>
            <w:ins w:id="2114" w:author="Susan Richard" w:date="2013-06-20T14:26:00Z">
              <w:r w:rsidR="00EF4D53">
                <w:rPr>
                  <w:rFonts w:eastAsiaTheme="minorEastAsia" w:cs="Arial"/>
                  <w:szCs w:val="16"/>
                </w:rPr>
                <w:t>24,000</w:t>
              </w:r>
            </w:ins>
            <w:r w:rsidR="008325A6">
              <w:rPr>
                <w:rFonts w:eastAsiaTheme="minorEastAsia" w:cs="Arial"/>
                <w:szCs w:val="16"/>
              </w:rPr>
              <w:t>-lbs</w:t>
            </w:r>
            <w:r>
              <w:rPr>
                <w:rFonts w:eastAsiaTheme="minorEastAsia" w:cs="Arial"/>
                <w:szCs w:val="16"/>
              </w:rPr>
              <w:t>)</w:t>
            </w:r>
          </w:p>
        </w:tc>
        <w:tc>
          <w:tcPr>
            <w:tcW w:w="3180" w:type="dxa"/>
            <w:vMerge/>
            <w:vAlign w:val="center"/>
          </w:tcPr>
          <w:p w:rsidR="003A13B1" w:rsidRPr="00282B21" w:rsidRDefault="003A13B1" w:rsidP="00E652F0">
            <w:pPr>
              <w:rPr>
                <w:rFonts w:eastAsiaTheme="minorEastAsia" w:cs="Arial"/>
                <w:szCs w:val="16"/>
              </w:rPr>
            </w:pPr>
          </w:p>
        </w:tc>
      </w:tr>
      <w:tr w:rsidR="003A13B1" w:rsidTr="00094157">
        <w:trPr>
          <w:trHeight w:val="521"/>
        </w:trPr>
        <w:tc>
          <w:tcPr>
            <w:tcW w:w="2925" w:type="dxa"/>
            <w:vAlign w:val="center"/>
          </w:tcPr>
          <w:p w:rsidR="003A13B1" w:rsidRPr="00282B21" w:rsidRDefault="003A13B1" w:rsidP="00E652F0">
            <w:pPr>
              <w:rPr>
                <w:rFonts w:eastAsiaTheme="minorEastAsia" w:cs="Arial"/>
                <w:szCs w:val="16"/>
              </w:rPr>
            </w:pPr>
            <w:del w:id="2115" w:author="Susan Richard" w:date="2013-10-31T10:52:00Z">
              <w:r w:rsidDel="00B5393A">
                <w:rPr>
                  <w:rFonts w:eastAsiaTheme="minorEastAsia" w:cs="Arial"/>
                  <w:szCs w:val="16"/>
                </w:rPr>
                <w:delText xml:space="preserve">Clean </w:delText>
              </w:r>
            </w:del>
            <w:ins w:id="2116" w:author="Susan Richard" w:date="2013-10-31T10:52:00Z">
              <w:r w:rsidR="00B5393A">
                <w:rPr>
                  <w:rFonts w:eastAsiaTheme="minorEastAsia" w:cs="Arial"/>
                  <w:szCs w:val="16"/>
                </w:rPr>
                <w:t xml:space="preserve">Separated  </w:t>
              </w:r>
            </w:ins>
            <w:r>
              <w:rPr>
                <w:rFonts w:eastAsiaTheme="minorEastAsia" w:cs="Arial"/>
                <w:szCs w:val="16"/>
              </w:rPr>
              <w:t>Lamp Glass (cullet)</w:t>
            </w:r>
          </w:p>
        </w:tc>
        <w:tc>
          <w:tcPr>
            <w:tcW w:w="2913" w:type="dxa"/>
            <w:vAlign w:val="center"/>
          </w:tcPr>
          <w:p w:rsidR="00094157" w:rsidDel="00EF4D53" w:rsidRDefault="00EF4D53" w:rsidP="00EF4D53">
            <w:pPr>
              <w:rPr>
                <w:del w:id="2117" w:author="Susan Richard" w:date="2013-06-20T14:27:00Z"/>
                <w:rFonts w:eastAsiaTheme="minorEastAsia" w:cs="Arial"/>
                <w:szCs w:val="16"/>
              </w:rPr>
            </w:pPr>
            <w:ins w:id="2118" w:author="Susan Richard" w:date="2013-06-20T14:26:00Z">
              <w:r>
                <w:rPr>
                  <w:rFonts w:eastAsiaTheme="minorEastAsia" w:cs="Arial"/>
                  <w:szCs w:val="16"/>
                </w:rPr>
                <w:t>Four (4) Rolloffs (&lt;30,000 x 4 =</w:t>
              </w:r>
            </w:ins>
            <w:ins w:id="2119" w:author="Susan Richard" w:date="2013-06-20T14:27:00Z">
              <w:r>
                <w:rPr>
                  <w:rFonts w:eastAsiaTheme="minorEastAsia" w:cs="Arial"/>
                  <w:szCs w:val="16"/>
                </w:rPr>
                <w:t xml:space="preserve"> 120,000 lbs)</w:t>
              </w:r>
            </w:ins>
            <w:del w:id="2120" w:author="Susan Richard" w:date="2013-06-20T14:27:00Z">
              <w:r w:rsidR="008325A6" w:rsidDel="00EF4D53">
                <w:rPr>
                  <w:rFonts w:eastAsiaTheme="minorEastAsia" w:cs="Arial"/>
                  <w:szCs w:val="16"/>
                </w:rPr>
                <w:delText xml:space="preserve">Twenty </w:delText>
              </w:r>
              <w:r w:rsidR="003A13B1" w:rsidDel="00EF4D53">
                <w:rPr>
                  <w:rFonts w:eastAsiaTheme="minorEastAsia" w:cs="Arial"/>
                  <w:szCs w:val="16"/>
                </w:rPr>
                <w:delText>(</w:delText>
              </w:r>
              <w:r w:rsidR="008325A6" w:rsidDel="00EF4D53">
                <w:rPr>
                  <w:rFonts w:eastAsiaTheme="minorEastAsia" w:cs="Arial"/>
                  <w:szCs w:val="16"/>
                </w:rPr>
                <w:delText>20</w:delText>
              </w:r>
              <w:r w:rsidR="003A13B1" w:rsidDel="00EF4D53">
                <w:rPr>
                  <w:rFonts w:eastAsiaTheme="minorEastAsia" w:cs="Arial"/>
                  <w:szCs w:val="16"/>
                </w:rPr>
                <w:delText xml:space="preserve">) </w:delText>
              </w:r>
              <w:r w:rsidR="008325A6" w:rsidDel="00EF4D53">
                <w:rPr>
                  <w:rFonts w:eastAsiaTheme="minorEastAsia" w:cs="Arial"/>
                  <w:szCs w:val="16"/>
                </w:rPr>
                <w:delText>1</w:delText>
              </w:r>
              <w:r w:rsidR="003A13B1" w:rsidDel="00EF4D53">
                <w:rPr>
                  <w:rFonts w:eastAsiaTheme="minorEastAsia" w:cs="Arial"/>
                  <w:szCs w:val="16"/>
                </w:rPr>
                <w:delText xml:space="preserve">-cubic yard </w:delText>
              </w:r>
              <w:r w:rsidR="008325A6" w:rsidDel="00EF4D53">
                <w:rPr>
                  <w:rFonts w:eastAsiaTheme="minorEastAsia" w:cs="Arial"/>
                  <w:szCs w:val="16"/>
                </w:rPr>
                <w:delText>containers</w:delText>
              </w:r>
            </w:del>
          </w:p>
          <w:p w:rsidR="003A13B1" w:rsidRPr="00282B21" w:rsidRDefault="003A13B1" w:rsidP="00EF4D53">
            <w:pPr>
              <w:rPr>
                <w:rFonts w:eastAsiaTheme="minorEastAsia" w:cs="Arial"/>
                <w:szCs w:val="16"/>
              </w:rPr>
            </w:pPr>
            <w:del w:id="2121" w:author="Susan Richard" w:date="2013-06-20T14:27:00Z">
              <w:r w:rsidDel="00EF4D53">
                <w:rPr>
                  <w:rFonts w:eastAsiaTheme="minorEastAsia" w:cs="Arial"/>
                  <w:szCs w:val="16"/>
                </w:rPr>
                <w:delText>(</w:delText>
              </w:r>
              <w:r w:rsidR="008325A6" w:rsidDel="00EF4D53">
                <w:rPr>
                  <w:rFonts w:eastAsiaTheme="minorEastAsia" w:cs="Arial"/>
                  <w:szCs w:val="16"/>
                </w:rPr>
                <w:delText>36,000-lbs</w:delText>
              </w:r>
              <w:r w:rsidDel="00EF4D53">
                <w:rPr>
                  <w:rFonts w:eastAsiaTheme="minorEastAsia" w:cs="Arial"/>
                  <w:szCs w:val="16"/>
                </w:rPr>
                <w:delText>)</w:delText>
              </w:r>
            </w:del>
          </w:p>
        </w:tc>
        <w:tc>
          <w:tcPr>
            <w:tcW w:w="3180" w:type="dxa"/>
            <w:vMerge/>
            <w:vAlign w:val="center"/>
          </w:tcPr>
          <w:p w:rsidR="003A13B1" w:rsidRPr="00282B21" w:rsidRDefault="003A13B1" w:rsidP="00E652F0">
            <w:pPr>
              <w:rPr>
                <w:rFonts w:eastAsiaTheme="minorEastAsia" w:cs="Arial"/>
                <w:szCs w:val="16"/>
              </w:rPr>
            </w:pPr>
          </w:p>
        </w:tc>
      </w:tr>
      <w:tr w:rsidR="003A13B1" w:rsidTr="003A13B1">
        <w:trPr>
          <w:trHeight w:val="432"/>
        </w:trPr>
        <w:tc>
          <w:tcPr>
            <w:tcW w:w="2925" w:type="dxa"/>
            <w:vAlign w:val="center"/>
          </w:tcPr>
          <w:p w:rsidR="003A13B1" w:rsidRDefault="003A13B1" w:rsidP="00E652F0">
            <w:pPr>
              <w:rPr>
                <w:rFonts w:eastAsiaTheme="minorEastAsia" w:cs="Arial"/>
                <w:szCs w:val="16"/>
              </w:rPr>
            </w:pPr>
            <w:del w:id="2122" w:author="Susan Richard" w:date="2013-10-31T10:52:00Z">
              <w:r w:rsidDel="00B5393A">
                <w:rPr>
                  <w:rFonts w:eastAsiaTheme="minorEastAsia" w:cs="Arial"/>
                  <w:szCs w:val="16"/>
                </w:rPr>
                <w:delText xml:space="preserve">Clean </w:delText>
              </w:r>
            </w:del>
            <w:ins w:id="2123" w:author="Susan Richard" w:date="2013-10-31T10:52:00Z">
              <w:r w:rsidR="00B5393A">
                <w:rPr>
                  <w:rFonts w:eastAsiaTheme="minorEastAsia" w:cs="Arial"/>
                  <w:szCs w:val="16"/>
                </w:rPr>
                <w:t xml:space="preserve">Separated </w:t>
              </w:r>
            </w:ins>
            <w:r>
              <w:rPr>
                <w:rFonts w:eastAsiaTheme="minorEastAsia" w:cs="Arial"/>
                <w:szCs w:val="16"/>
              </w:rPr>
              <w:t>Lamp Metals</w:t>
            </w:r>
          </w:p>
        </w:tc>
        <w:tc>
          <w:tcPr>
            <w:tcW w:w="2913" w:type="dxa"/>
            <w:vAlign w:val="center"/>
          </w:tcPr>
          <w:p w:rsidR="003A13B1" w:rsidRPr="00282B21" w:rsidRDefault="003A13B1" w:rsidP="008325A6">
            <w:pPr>
              <w:rPr>
                <w:rFonts w:eastAsiaTheme="minorEastAsia" w:cs="Arial"/>
                <w:szCs w:val="16"/>
              </w:rPr>
            </w:pPr>
            <w:r>
              <w:rPr>
                <w:rFonts w:eastAsiaTheme="minorEastAsia" w:cs="Arial"/>
                <w:szCs w:val="16"/>
              </w:rPr>
              <w:t>Sixty (60) 55-gallon drums</w:t>
            </w:r>
            <w:r w:rsidR="00920B05">
              <w:rPr>
                <w:rFonts w:eastAsiaTheme="minorEastAsia" w:cs="Arial"/>
                <w:szCs w:val="16"/>
              </w:rPr>
              <w:t xml:space="preserve"> (</w:t>
            </w:r>
            <w:r w:rsidR="008325A6">
              <w:rPr>
                <w:rFonts w:eastAsiaTheme="minorEastAsia" w:cs="Arial"/>
                <w:szCs w:val="16"/>
              </w:rPr>
              <w:t>45,000-lbs</w:t>
            </w:r>
            <w:r w:rsidR="00920B05">
              <w:rPr>
                <w:rFonts w:eastAsiaTheme="minorEastAsia" w:cs="Arial"/>
                <w:szCs w:val="16"/>
              </w:rPr>
              <w:t>)</w:t>
            </w:r>
          </w:p>
        </w:tc>
        <w:tc>
          <w:tcPr>
            <w:tcW w:w="3180" w:type="dxa"/>
            <w:vMerge/>
            <w:vAlign w:val="center"/>
          </w:tcPr>
          <w:p w:rsidR="003A13B1" w:rsidRPr="00282B21" w:rsidRDefault="003A13B1" w:rsidP="00E652F0">
            <w:pPr>
              <w:rPr>
                <w:rFonts w:eastAsiaTheme="minorEastAsia" w:cs="Arial"/>
                <w:szCs w:val="16"/>
              </w:rPr>
            </w:pPr>
          </w:p>
        </w:tc>
      </w:tr>
      <w:tr w:rsidR="003A13B1" w:rsidRPr="00282B21" w:rsidTr="003A13B1">
        <w:trPr>
          <w:trHeight w:val="432"/>
        </w:trPr>
        <w:tc>
          <w:tcPr>
            <w:tcW w:w="9018" w:type="dxa"/>
            <w:gridSpan w:val="3"/>
            <w:shd w:val="clear" w:color="auto" w:fill="D9D9D9" w:themeFill="background1" w:themeFillShade="D9"/>
            <w:vAlign w:val="center"/>
          </w:tcPr>
          <w:p w:rsidR="003A13B1" w:rsidRPr="00282B21" w:rsidRDefault="003A13B1" w:rsidP="00E652F0">
            <w:pPr>
              <w:rPr>
                <w:rFonts w:eastAsiaTheme="minorEastAsia" w:cs="Arial"/>
                <w:b/>
                <w:szCs w:val="16"/>
              </w:rPr>
            </w:pPr>
            <w:r>
              <w:rPr>
                <w:rFonts w:eastAsiaTheme="minorEastAsia" w:cs="Arial"/>
                <w:b/>
                <w:szCs w:val="16"/>
              </w:rPr>
              <w:t>Lamp Ballasts:</w:t>
            </w:r>
          </w:p>
        </w:tc>
      </w:tr>
      <w:tr w:rsidR="003A13B1" w:rsidTr="003A13B1">
        <w:trPr>
          <w:trHeight w:val="432"/>
        </w:trPr>
        <w:tc>
          <w:tcPr>
            <w:tcW w:w="2925" w:type="dxa"/>
            <w:vAlign w:val="center"/>
          </w:tcPr>
          <w:p w:rsidR="003A13B1" w:rsidRPr="00282B21" w:rsidRDefault="003A13B1" w:rsidP="00E652F0">
            <w:pPr>
              <w:rPr>
                <w:rFonts w:eastAsiaTheme="minorEastAsia" w:cs="Arial"/>
                <w:szCs w:val="16"/>
              </w:rPr>
            </w:pPr>
            <w:r>
              <w:rPr>
                <w:rFonts w:eastAsiaTheme="minorEastAsia" w:cs="Arial"/>
                <w:szCs w:val="16"/>
              </w:rPr>
              <w:t>Non-PCB Lamp Ballasts</w:t>
            </w:r>
          </w:p>
        </w:tc>
        <w:tc>
          <w:tcPr>
            <w:tcW w:w="2913" w:type="dxa"/>
            <w:vAlign w:val="center"/>
          </w:tcPr>
          <w:p w:rsidR="003A13B1" w:rsidRPr="00282B21" w:rsidRDefault="003A13B1" w:rsidP="00B5393A">
            <w:pPr>
              <w:rPr>
                <w:rFonts w:eastAsiaTheme="minorEastAsia" w:cs="Arial"/>
                <w:szCs w:val="16"/>
              </w:rPr>
            </w:pPr>
            <w:del w:id="2124" w:author="Susan Richard" w:date="2013-10-31T10:53:00Z">
              <w:r w:rsidDel="00B5393A">
                <w:rPr>
                  <w:rFonts w:eastAsiaTheme="minorEastAsia" w:cs="Arial"/>
                  <w:szCs w:val="16"/>
                </w:rPr>
                <w:delText xml:space="preserve">Ten </w:delText>
              </w:r>
            </w:del>
            <w:ins w:id="2125" w:author="Susan Richard" w:date="2013-10-31T10:53:00Z">
              <w:r w:rsidR="00B5393A">
                <w:rPr>
                  <w:rFonts w:eastAsiaTheme="minorEastAsia" w:cs="Arial"/>
                  <w:szCs w:val="16"/>
                </w:rPr>
                <w:t xml:space="preserve">Thirty </w:t>
              </w:r>
            </w:ins>
            <w:r>
              <w:rPr>
                <w:rFonts w:eastAsiaTheme="minorEastAsia" w:cs="Arial"/>
                <w:szCs w:val="16"/>
              </w:rPr>
              <w:t>(</w:t>
            </w:r>
            <w:ins w:id="2126" w:author="Susan Richard" w:date="2013-10-31T10:53:00Z">
              <w:r w:rsidR="00B5393A">
                <w:rPr>
                  <w:rFonts w:eastAsiaTheme="minorEastAsia" w:cs="Arial"/>
                  <w:szCs w:val="16"/>
                </w:rPr>
                <w:t>30</w:t>
              </w:r>
            </w:ins>
            <w:del w:id="2127" w:author="Susan Richard" w:date="2013-10-31T10:53:00Z">
              <w:r w:rsidDel="00B5393A">
                <w:rPr>
                  <w:rFonts w:eastAsiaTheme="minorEastAsia" w:cs="Arial"/>
                  <w:szCs w:val="16"/>
                </w:rPr>
                <w:delText>10</w:delText>
              </w:r>
            </w:del>
            <w:r>
              <w:rPr>
                <w:rFonts w:eastAsiaTheme="minorEastAsia" w:cs="Arial"/>
                <w:szCs w:val="16"/>
              </w:rPr>
              <w:t xml:space="preserve">) </w:t>
            </w:r>
            <w:r w:rsidR="00920B05">
              <w:rPr>
                <w:rFonts w:eastAsiaTheme="minorEastAsia" w:cs="Arial"/>
                <w:szCs w:val="16"/>
              </w:rPr>
              <w:t>55-gallon drums (</w:t>
            </w:r>
            <w:del w:id="2128" w:author="Susan Richard" w:date="2013-10-31T10:53:00Z">
              <w:r w:rsidR="008325A6" w:rsidDel="00B5393A">
                <w:rPr>
                  <w:rFonts w:eastAsiaTheme="minorEastAsia" w:cs="Arial"/>
                  <w:szCs w:val="16"/>
                </w:rPr>
                <w:delText>7</w:delText>
              </w:r>
            </w:del>
            <w:ins w:id="2129" w:author="Susan Richard" w:date="2013-10-31T10:53:00Z">
              <w:r w:rsidR="00B5393A">
                <w:rPr>
                  <w:rFonts w:eastAsiaTheme="minorEastAsia" w:cs="Arial"/>
                  <w:szCs w:val="16"/>
                </w:rPr>
                <w:t>22</w:t>
              </w:r>
            </w:ins>
            <w:r w:rsidR="008325A6">
              <w:rPr>
                <w:rFonts w:eastAsiaTheme="minorEastAsia" w:cs="Arial"/>
                <w:szCs w:val="16"/>
              </w:rPr>
              <w:t>,500-lbs</w:t>
            </w:r>
            <w:r>
              <w:rPr>
                <w:rFonts w:eastAsiaTheme="minorEastAsia" w:cs="Arial"/>
                <w:szCs w:val="16"/>
              </w:rPr>
              <w:t>)</w:t>
            </w:r>
          </w:p>
        </w:tc>
        <w:tc>
          <w:tcPr>
            <w:tcW w:w="3180" w:type="dxa"/>
            <w:vMerge w:val="restart"/>
            <w:vAlign w:val="center"/>
          </w:tcPr>
          <w:p w:rsidR="003A13B1" w:rsidRPr="00282B21" w:rsidRDefault="003A13B1" w:rsidP="008325A6">
            <w:pPr>
              <w:rPr>
                <w:rFonts w:eastAsiaTheme="minorEastAsia" w:cs="Arial"/>
                <w:szCs w:val="16"/>
              </w:rPr>
            </w:pPr>
            <w:r>
              <w:rPr>
                <w:rFonts w:eastAsiaTheme="minorEastAsia" w:cs="Arial"/>
                <w:szCs w:val="16"/>
              </w:rPr>
              <w:t xml:space="preserve">Assumed volumes based on maximum available on-site storage </w:t>
            </w:r>
            <w:r w:rsidR="00F77C83" w:rsidRPr="00F77C83">
              <w:rPr>
                <w:rFonts w:eastAsiaTheme="minorEastAsia" w:cs="Arial"/>
                <w:szCs w:val="16"/>
              </w:rPr>
              <w:t xml:space="preserve">(refer to </w:t>
            </w:r>
            <w:r w:rsidR="00F77C83" w:rsidRPr="00F77C83">
              <w:rPr>
                <w:rFonts w:eastAsiaTheme="minorEastAsia" w:cs="Arial"/>
                <w:b/>
                <w:szCs w:val="16"/>
              </w:rPr>
              <w:t>Table 3-2</w:t>
            </w:r>
            <w:r w:rsidR="00F77C83" w:rsidRPr="00F77C83">
              <w:rPr>
                <w:rFonts w:eastAsiaTheme="minorEastAsia" w:cs="Arial"/>
                <w:szCs w:val="16"/>
              </w:rPr>
              <w:t xml:space="preserve"> in Section 3 of this Report for full description of assumptions)</w:t>
            </w:r>
            <w:r w:rsidR="00F77C83" w:rsidRPr="00F77C83" w:rsidDel="00F83CA9">
              <w:rPr>
                <w:rFonts w:eastAsiaTheme="minorEastAsia" w:cs="Arial"/>
                <w:szCs w:val="16"/>
              </w:rPr>
              <w:t xml:space="preserve"> </w:t>
            </w:r>
          </w:p>
        </w:tc>
      </w:tr>
      <w:tr w:rsidR="003A13B1" w:rsidTr="003A13B1">
        <w:trPr>
          <w:trHeight w:val="432"/>
        </w:trPr>
        <w:tc>
          <w:tcPr>
            <w:tcW w:w="2925" w:type="dxa"/>
            <w:vAlign w:val="center"/>
          </w:tcPr>
          <w:p w:rsidR="003A13B1" w:rsidRPr="00282B21" w:rsidRDefault="003A13B1" w:rsidP="00E652F0">
            <w:pPr>
              <w:rPr>
                <w:rFonts w:eastAsiaTheme="minorEastAsia" w:cs="Arial"/>
                <w:szCs w:val="16"/>
              </w:rPr>
            </w:pPr>
            <w:r>
              <w:rPr>
                <w:rFonts w:eastAsiaTheme="minorEastAsia" w:cs="Arial"/>
                <w:szCs w:val="16"/>
              </w:rPr>
              <w:t>PCB Lamp Ballasts</w:t>
            </w:r>
          </w:p>
        </w:tc>
        <w:tc>
          <w:tcPr>
            <w:tcW w:w="2913" w:type="dxa"/>
            <w:vAlign w:val="center"/>
          </w:tcPr>
          <w:p w:rsidR="003A13B1" w:rsidRPr="00282B21" w:rsidRDefault="003A13B1" w:rsidP="008325A6">
            <w:pPr>
              <w:rPr>
                <w:rFonts w:eastAsiaTheme="minorEastAsia" w:cs="Arial"/>
                <w:szCs w:val="16"/>
              </w:rPr>
            </w:pPr>
            <w:r>
              <w:rPr>
                <w:rFonts w:eastAsiaTheme="minorEastAsia" w:cs="Arial"/>
                <w:szCs w:val="16"/>
              </w:rPr>
              <w:t>Ten (10) 55-gallon drums (</w:t>
            </w:r>
            <w:r w:rsidR="008325A6">
              <w:rPr>
                <w:rFonts w:eastAsiaTheme="minorEastAsia" w:cs="Arial"/>
                <w:szCs w:val="16"/>
              </w:rPr>
              <w:t>7,500-lbs</w:t>
            </w:r>
            <w:r>
              <w:rPr>
                <w:rFonts w:eastAsiaTheme="minorEastAsia" w:cs="Arial"/>
                <w:szCs w:val="16"/>
              </w:rPr>
              <w:t>)</w:t>
            </w:r>
          </w:p>
        </w:tc>
        <w:tc>
          <w:tcPr>
            <w:tcW w:w="3180" w:type="dxa"/>
            <w:vMerge/>
            <w:vAlign w:val="center"/>
          </w:tcPr>
          <w:p w:rsidR="003A13B1" w:rsidRPr="00282B21" w:rsidRDefault="003A13B1" w:rsidP="00E652F0">
            <w:pPr>
              <w:rPr>
                <w:rFonts w:eastAsiaTheme="minorEastAsia" w:cs="Arial"/>
                <w:szCs w:val="16"/>
              </w:rPr>
            </w:pPr>
          </w:p>
        </w:tc>
      </w:tr>
      <w:tr w:rsidR="003A13B1" w:rsidTr="003A13B1">
        <w:trPr>
          <w:trHeight w:val="432"/>
        </w:trPr>
        <w:tc>
          <w:tcPr>
            <w:tcW w:w="9018" w:type="dxa"/>
            <w:gridSpan w:val="3"/>
            <w:shd w:val="clear" w:color="auto" w:fill="D9D9D9" w:themeFill="background1" w:themeFillShade="D9"/>
            <w:vAlign w:val="center"/>
          </w:tcPr>
          <w:p w:rsidR="003A13B1" w:rsidRPr="00282B21" w:rsidRDefault="003A13B1" w:rsidP="00E652F0">
            <w:pPr>
              <w:rPr>
                <w:rFonts w:eastAsiaTheme="minorEastAsia" w:cs="Arial"/>
                <w:szCs w:val="16"/>
              </w:rPr>
            </w:pPr>
            <w:r>
              <w:rPr>
                <w:rFonts w:eastAsiaTheme="minorEastAsia" w:cs="Arial"/>
                <w:b/>
                <w:szCs w:val="16"/>
              </w:rPr>
              <w:t>Batteries:</w:t>
            </w:r>
          </w:p>
        </w:tc>
      </w:tr>
      <w:tr w:rsidR="00B5393A" w:rsidTr="00094157">
        <w:trPr>
          <w:trHeight w:val="584"/>
        </w:trPr>
        <w:tc>
          <w:tcPr>
            <w:tcW w:w="2925" w:type="dxa"/>
            <w:vAlign w:val="center"/>
          </w:tcPr>
          <w:p w:rsidR="00B5393A" w:rsidRPr="00282B21" w:rsidRDefault="00B5393A" w:rsidP="00E652F0">
            <w:pPr>
              <w:rPr>
                <w:rFonts w:eastAsiaTheme="minorEastAsia" w:cs="Arial"/>
                <w:szCs w:val="16"/>
              </w:rPr>
            </w:pPr>
            <w:ins w:id="2130" w:author="Susan Richard" w:date="2013-10-31T10:55:00Z">
              <w:r>
                <w:rPr>
                  <w:rFonts w:eastAsiaTheme="minorEastAsia" w:cs="Arial"/>
                  <w:szCs w:val="16"/>
                </w:rPr>
                <w:t>Large and small type batteries</w:t>
              </w:r>
            </w:ins>
            <w:del w:id="2131" w:author="Susan Richard" w:date="2013-10-31T10:55:00Z">
              <w:r w:rsidDel="000C444C">
                <w:rPr>
                  <w:rFonts w:eastAsiaTheme="minorEastAsia" w:cs="Arial"/>
                  <w:szCs w:val="16"/>
                </w:rPr>
                <w:delText>Small type batteries</w:delText>
              </w:r>
            </w:del>
          </w:p>
        </w:tc>
        <w:tc>
          <w:tcPr>
            <w:tcW w:w="2913" w:type="dxa"/>
            <w:vAlign w:val="center"/>
          </w:tcPr>
          <w:p w:rsidR="00B5393A" w:rsidDel="000C444C" w:rsidRDefault="00B5393A" w:rsidP="00920B05">
            <w:pPr>
              <w:rPr>
                <w:del w:id="2132" w:author="Susan Richard" w:date="2013-10-31T10:55:00Z"/>
                <w:rFonts w:eastAsiaTheme="minorEastAsia" w:cs="Arial"/>
                <w:szCs w:val="16"/>
              </w:rPr>
            </w:pPr>
            <w:ins w:id="2133" w:author="Susan Richard" w:date="2013-10-31T10:56:00Z">
              <w:r>
                <w:rPr>
                  <w:rFonts w:eastAsiaTheme="minorEastAsia" w:cs="Arial"/>
                  <w:szCs w:val="16"/>
                </w:rPr>
                <w:t>Twenty-four</w:t>
              </w:r>
            </w:ins>
            <w:ins w:id="2134" w:author="Susan Richard" w:date="2013-10-31T10:55:00Z">
              <w:r>
                <w:rPr>
                  <w:rFonts w:eastAsiaTheme="minorEastAsia" w:cs="Arial"/>
                  <w:szCs w:val="16"/>
                </w:rPr>
                <w:t xml:space="preserve"> (</w:t>
              </w:r>
            </w:ins>
            <w:ins w:id="2135" w:author="Susan Richard" w:date="2013-10-31T10:56:00Z">
              <w:r>
                <w:rPr>
                  <w:rFonts w:eastAsiaTheme="minorEastAsia" w:cs="Arial"/>
                  <w:szCs w:val="16"/>
                </w:rPr>
                <w:t>24</w:t>
              </w:r>
            </w:ins>
            <w:ins w:id="2136" w:author="Susan Richard" w:date="2013-10-31T10:55:00Z">
              <w:r>
                <w:rPr>
                  <w:rFonts w:eastAsiaTheme="minorEastAsia" w:cs="Arial"/>
                  <w:szCs w:val="16"/>
                </w:rPr>
                <w:t>) 55-gallon drum (750 lbs</w:t>
              </w:r>
            </w:ins>
            <w:ins w:id="2137" w:author="Susan Richard" w:date="2013-10-31T10:57:00Z">
              <w:r>
                <w:rPr>
                  <w:rFonts w:eastAsiaTheme="minorEastAsia" w:cs="Arial"/>
                  <w:szCs w:val="16"/>
                </w:rPr>
                <w:t xml:space="preserve"> each for </w:t>
              </w:r>
            </w:ins>
            <w:ins w:id="2138" w:author="Susan Richard" w:date="2013-10-31T14:16:00Z">
              <w:r w:rsidR="00964E55">
                <w:rPr>
                  <w:rFonts w:eastAsiaTheme="minorEastAsia" w:cs="Arial"/>
                  <w:szCs w:val="16"/>
                </w:rPr>
                <w:t>18</w:t>
              </w:r>
            </w:ins>
            <w:ins w:id="2139" w:author="Susan Richard" w:date="2013-10-31T10:57:00Z">
              <w:r>
                <w:rPr>
                  <w:rFonts w:eastAsiaTheme="minorEastAsia" w:cs="Arial"/>
                  <w:szCs w:val="16"/>
                </w:rPr>
                <w:t>,000 lbs</w:t>
              </w:r>
            </w:ins>
            <w:ins w:id="2140" w:author="Susan Richard" w:date="2013-10-31T10:55:00Z">
              <w:r>
                <w:rPr>
                  <w:rFonts w:eastAsiaTheme="minorEastAsia" w:cs="Arial"/>
                  <w:szCs w:val="16"/>
                </w:rPr>
                <w:t>)</w:t>
              </w:r>
            </w:ins>
            <w:del w:id="2141" w:author="Susan Richard" w:date="2013-10-31T10:55:00Z">
              <w:r w:rsidDel="000C444C">
                <w:rPr>
                  <w:rFonts w:eastAsiaTheme="minorEastAsia" w:cs="Arial"/>
                  <w:szCs w:val="16"/>
                </w:rPr>
                <w:delText xml:space="preserve">Twelve (12) 55-gallon drums </w:delText>
              </w:r>
            </w:del>
          </w:p>
          <w:p w:rsidR="00B5393A" w:rsidRPr="00282B21" w:rsidRDefault="00B5393A" w:rsidP="008325A6">
            <w:pPr>
              <w:rPr>
                <w:rFonts w:eastAsiaTheme="minorEastAsia" w:cs="Arial"/>
                <w:szCs w:val="16"/>
              </w:rPr>
            </w:pPr>
            <w:del w:id="2142" w:author="Susan Richard" w:date="2013-10-31T10:55:00Z">
              <w:r w:rsidDel="000C444C">
                <w:rPr>
                  <w:rFonts w:eastAsiaTheme="minorEastAsia" w:cs="Arial"/>
                  <w:szCs w:val="16"/>
                </w:rPr>
                <w:delText>(9,000--lbs)</w:delText>
              </w:r>
            </w:del>
          </w:p>
        </w:tc>
        <w:tc>
          <w:tcPr>
            <w:tcW w:w="3180" w:type="dxa"/>
            <w:vAlign w:val="center"/>
          </w:tcPr>
          <w:p w:rsidR="00B5393A" w:rsidRPr="00282B21" w:rsidRDefault="00B5393A" w:rsidP="008325A6">
            <w:pPr>
              <w:rPr>
                <w:rFonts w:eastAsiaTheme="minorEastAsia" w:cs="Arial"/>
                <w:szCs w:val="16"/>
              </w:rPr>
            </w:pPr>
            <w:r>
              <w:rPr>
                <w:rFonts w:eastAsiaTheme="minorEastAsia" w:cs="Arial"/>
                <w:szCs w:val="16"/>
              </w:rPr>
              <w:t xml:space="preserve">Assumed volumes based on maximum available on-site storage </w:t>
            </w:r>
            <w:r w:rsidRPr="00F77C83">
              <w:rPr>
                <w:rFonts w:eastAsiaTheme="minorEastAsia" w:cs="Arial"/>
                <w:szCs w:val="16"/>
              </w:rPr>
              <w:t xml:space="preserve">(refer to </w:t>
            </w:r>
            <w:r w:rsidRPr="00F77C83">
              <w:rPr>
                <w:rFonts w:eastAsiaTheme="minorEastAsia" w:cs="Arial"/>
                <w:b/>
                <w:szCs w:val="16"/>
              </w:rPr>
              <w:t>Table 3-2</w:t>
            </w:r>
            <w:r w:rsidRPr="00F77C83">
              <w:rPr>
                <w:rFonts w:eastAsiaTheme="minorEastAsia" w:cs="Arial"/>
                <w:szCs w:val="16"/>
              </w:rPr>
              <w:t xml:space="preserve"> in Section 3 of this Report for full description of assumptions)</w:t>
            </w:r>
            <w:r w:rsidRPr="00F77C83" w:rsidDel="00F83CA9">
              <w:rPr>
                <w:rFonts w:eastAsiaTheme="minorEastAsia" w:cs="Arial"/>
                <w:szCs w:val="16"/>
              </w:rPr>
              <w:t xml:space="preserve"> </w:t>
            </w:r>
          </w:p>
        </w:tc>
      </w:tr>
      <w:tr w:rsidR="00B5393A" w:rsidDel="00B5393A" w:rsidTr="00094157">
        <w:trPr>
          <w:trHeight w:val="521"/>
          <w:del w:id="2143" w:author="Susan Richard" w:date="2013-10-31T10:58:00Z"/>
        </w:trPr>
        <w:tc>
          <w:tcPr>
            <w:tcW w:w="2925" w:type="dxa"/>
            <w:vAlign w:val="center"/>
          </w:tcPr>
          <w:p w:rsidR="00B5393A" w:rsidRPr="00282B21" w:rsidDel="00B5393A" w:rsidRDefault="00B5393A" w:rsidP="00E652F0">
            <w:pPr>
              <w:rPr>
                <w:del w:id="2144" w:author="Susan Richard" w:date="2013-10-31T10:58:00Z"/>
                <w:rFonts w:eastAsiaTheme="minorEastAsia" w:cs="Arial"/>
                <w:szCs w:val="16"/>
              </w:rPr>
            </w:pPr>
            <w:del w:id="2145" w:author="Susan Richard" w:date="2013-10-31T10:55:00Z">
              <w:r w:rsidDel="0081734C">
                <w:rPr>
                  <w:rFonts w:eastAsiaTheme="minorEastAsia" w:cs="Arial"/>
                  <w:szCs w:val="16"/>
                </w:rPr>
                <w:delText>Large type batteries</w:delText>
              </w:r>
            </w:del>
          </w:p>
        </w:tc>
        <w:tc>
          <w:tcPr>
            <w:tcW w:w="2913" w:type="dxa"/>
            <w:vAlign w:val="center"/>
          </w:tcPr>
          <w:p w:rsidR="00B5393A" w:rsidRPr="00282B21" w:rsidDel="00B5393A" w:rsidRDefault="00B5393A" w:rsidP="00E652F0">
            <w:pPr>
              <w:rPr>
                <w:del w:id="2146" w:author="Susan Richard" w:date="2013-10-31T10:58:00Z"/>
                <w:rFonts w:eastAsiaTheme="minorEastAsia" w:cs="Arial"/>
                <w:szCs w:val="16"/>
              </w:rPr>
            </w:pPr>
            <w:del w:id="2147" w:author="Susan Richard" w:date="2013-10-31T10:55:00Z">
              <w:r w:rsidDel="0081734C">
                <w:rPr>
                  <w:rFonts w:eastAsiaTheme="minorEastAsia" w:cs="Arial"/>
                  <w:szCs w:val="16"/>
                </w:rPr>
                <w:delText>One (1) 55-gallon drum (750 lbs)</w:delText>
              </w:r>
            </w:del>
          </w:p>
        </w:tc>
        <w:tc>
          <w:tcPr>
            <w:tcW w:w="3180" w:type="dxa"/>
            <w:vAlign w:val="center"/>
          </w:tcPr>
          <w:p w:rsidR="00B5393A" w:rsidRPr="00282B21" w:rsidDel="00B5393A" w:rsidRDefault="00B5393A" w:rsidP="00E652F0">
            <w:pPr>
              <w:rPr>
                <w:del w:id="2148" w:author="Susan Richard" w:date="2013-10-31T10:58:00Z"/>
                <w:rFonts w:eastAsiaTheme="minorEastAsia" w:cs="Arial"/>
                <w:szCs w:val="16"/>
              </w:rPr>
            </w:pPr>
          </w:p>
        </w:tc>
      </w:tr>
    </w:tbl>
    <w:p w:rsidR="003A13B1" w:rsidRDefault="003A13B1" w:rsidP="003A13B1">
      <w:pPr>
        <w:rPr>
          <w:rFonts w:eastAsiaTheme="minorEastAsia"/>
          <w:szCs w:val="22"/>
        </w:rPr>
      </w:pPr>
    </w:p>
    <w:p w:rsidR="003A13B1" w:rsidRPr="00282B21" w:rsidRDefault="003A13B1" w:rsidP="00F13E5A">
      <w:pPr>
        <w:pStyle w:val="Heading2"/>
        <w:rPr>
          <w:rFonts w:eastAsiaTheme="minorEastAsia"/>
        </w:rPr>
      </w:pPr>
      <w:bookmarkStart w:id="2149" w:name="_Toc373141316"/>
      <w:r w:rsidRPr="00282B21">
        <w:rPr>
          <w:rFonts w:eastAsiaTheme="minorEastAsia"/>
        </w:rPr>
        <w:t>7.</w:t>
      </w:r>
      <w:r>
        <w:rPr>
          <w:rFonts w:eastAsiaTheme="minorEastAsia"/>
        </w:rPr>
        <w:t>3</w:t>
      </w:r>
      <w:r w:rsidRPr="00282B21">
        <w:rPr>
          <w:rFonts w:eastAsiaTheme="minorEastAsia"/>
        </w:rPr>
        <w:tab/>
      </w:r>
      <w:r>
        <w:rPr>
          <w:rFonts w:eastAsiaTheme="minorEastAsia"/>
        </w:rPr>
        <w:t>Decontamination Procedures</w:t>
      </w:r>
      <w:bookmarkEnd w:id="2149"/>
    </w:p>
    <w:p w:rsidR="003A13B1" w:rsidRPr="00DA4404" w:rsidRDefault="006D521B" w:rsidP="003A13B1">
      <w:pPr>
        <w:rPr>
          <w:rFonts w:eastAsiaTheme="minorEastAsia"/>
          <w:szCs w:val="22"/>
        </w:rPr>
      </w:pPr>
      <w:r>
        <w:rPr>
          <w:rFonts w:eastAsiaTheme="minorEastAsia"/>
          <w:szCs w:val="22"/>
        </w:rPr>
        <w:t xml:space="preserve">A detailed discussion of decontamination procedures is provided in </w:t>
      </w:r>
      <w:r w:rsidRPr="004A37D8">
        <w:rPr>
          <w:rFonts w:eastAsiaTheme="minorEastAsia"/>
          <w:b/>
          <w:szCs w:val="22"/>
        </w:rPr>
        <w:t>Appendix E</w:t>
      </w:r>
      <w:r>
        <w:rPr>
          <w:rFonts w:eastAsiaTheme="minorEastAsia"/>
          <w:szCs w:val="22"/>
        </w:rPr>
        <w:t xml:space="preserve"> of this Report. A summary of the d</w:t>
      </w:r>
      <w:r w:rsidR="005C15CD">
        <w:rPr>
          <w:rFonts w:eastAsiaTheme="minorEastAsia"/>
          <w:szCs w:val="22"/>
        </w:rPr>
        <w:t xml:space="preserve">econtamination procedures </w:t>
      </w:r>
      <w:r>
        <w:rPr>
          <w:rFonts w:eastAsiaTheme="minorEastAsia"/>
          <w:szCs w:val="22"/>
        </w:rPr>
        <w:t xml:space="preserve">is </w:t>
      </w:r>
      <w:r w:rsidR="005C15CD">
        <w:rPr>
          <w:rFonts w:eastAsiaTheme="minorEastAsia"/>
          <w:szCs w:val="22"/>
        </w:rPr>
        <w:t>outlined below:</w:t>
      </w:r>
    </w:p>
    <w:p w:rsidR="003A13B1" w:rsidRDefault="003A13B1" w:rsidP="003A13B1">
      <w:pPr>
        <w:rPr>
          <w:rFonts w:eastAsiaTheme="minorEastAsia"/>
          <w:szCs w:val="22"/>
        </w:rPr>
      </w:pPr>
    </w:p>
    <w:p w:rsidR="005C15CD" w:rsidRDefault="00335008" w:rsidP="00036A20">
      <w:pPr>
        <w:pStyle w:val="ListParagraph"/>
        <w:widowControl/>
        <w:numPr>
          <w:ilvl w:val="0"/>
          <w:numId w:val="38"/>
        </w:numPr>
        <w:spacing w:after="120"/>
        <w:contextualSpacing w:val="0"/>
        <w:rPr>
          <w:rFonts w:eastAsiaTheme="minorEastAsia"/>
          <w:szCs w:val="22"/>
        </w:rPr>
      </w:pPr>
      <w:r>
        <w:rPr>
          <w:rFonts w:eastAsiaTheme="minorEastAsia"/>
          <w:szCs w:val="22"/>
          <w:u w:val="single"/>
        </w:rPr>
        <w:t xml:space="preserve">Facility </w:t>
      </w:r>
      <w:r w:rsidR="005C5316" w:rsidRPr="005C5316">
        <w:rPr>
          <w:rFonts w:eastAsiaTheme="minorEastAsia"/>
          <w:szCs w:val="22"/>
          <w:u w:val="single"/>
        </w:rPr>
        <w:t>Equipment</w:t>
      </w:r>
      <w:r w:rsidR="005C5316">
        <w:rPr>
          <w:rFonts w:eastAsiaTheme="minorEastAsia"/>
          <w:szCs w:val="22"/>
        </w:rPr>
        <w:t xml:space="preserve">:  </w:t>
      </w:r>
      <w:r w:rsidR="005C15CD">
        <w:rPr>
          <w:rFonts w:eastAsiaTheme="minorEastAsia"/>
          <w:szCs w:val="22"/>
        </w:rPr>
        <w:t>If contamination is visually observed or suspected on equipment, the following steps will be taken to decontaminate the affected equipment:</w:t>
      </w:r>
    </w:p>
    <w:p w:rsidR="005C15CD" w:rsidRDefault="005C15CD" w:rsidP="005C15CD">
      <w:pPr>
        <w:pStyle w:val="Default"/>
        <w:numPr>
          <w:ilvl w:val="0"/>
          <w:numId w:val="82"/>
        </w:numPr>
        <w:tabs>
          <w:tab w:val="left" w:pos="1260"/>
        </w:tabs>
        <w:spacing w:after="60"/>
        <w:ind w:left="1260"/>
        <w:jc w:val="both"/>
        <w:rPr>
          <w:rFonts w:ascii="Arial" w:hAnsi="Arial" w:cs="Arial"/>
          <w:sz w:val="22"/>
          <w:szCs w:val="22"/>
        </w:rPr>
      </w:pPr>
      <w:r>
        <w:rPr>
          <w:rFonts w:ascii="Arial" w:hAnsi="Arial" w:cs="Arial"/>
          <w:sz w:val="22"/>
          <w:szCs w:val="22"/>
        </w:rPr>
        <w:t>Disassemble equipment if possible.</w:t>
      </w:r>
    </w:p>
    <w:p w:rsidR="005C15CD" w:rsidRPr="00B3457F" w:rsidRDefault="005C15CD" w:rsidP="005C15CD">
      <w:pPr>
        <w:pStyle w:val="Default"/>
        <w:numPr>
          <w:ilvl w:val="0"/>
          <w:numId w:val="82"/>
        </w:numPr>
        <w:tabs>
          <w:tab w:val="left" w:pos="1260"/>
        </w:tabs>
        <w:spacing w:after="60"/>
        <w:ind w:left="1260"/>
        <w:jc w:val="both"/>
        <w:rPr>
          <w:rFonts w:ascii="Arial" w:hAnsi="Arial" w:cs="Arial"/>
          <w:sz w:val="22"/>
          <w:szCs w:val="22"/>
        </w:rPr>
      </w:pPr>
      <w:r w:rsidRPr="00B3457F">
        <w:rPr>
          <w:rFonts w:ascii="Arial" w:hAnsi="Arial" w:cs="Arial"/>
          <w:sz w:val="22"/>
          <w:szCs w:val="22"/>
        </w:rPr>
        <w:t xml:space="preserve">Wash thoroughly with </w:t>
      </w:r>
      <w:r w:rsidRPr="00712BAD">
        <w:rPr>
          <w:rFonts w:ascii="Arial" w:eastAsiaTheme="minorEastAsia" w:hAnsi="Arial" w:cs="Arial"/>
          <w:color w:val="auto"/>
          <w:sz w:val="22"/>
          <w:szCs w:val="22"/>
        </w:rPr>
        <w:t>ES7X</w:t>
      </w:r>
      <w:r w:rsidR="001A261E" w:rsidRPr="00712BAD">
        <w:rPr>
          <w:rFonts w:ascii="Arial" w:eastAsiaTheme="minorEastAsia" w:hAnsi="Arial" w:cs="Arial"/>
          <w:color w:val="auto"/>
          <w:sz w:val="22"/>
          <w:szCs w:val="22"/>
        </w:rPr>
        <w:sym w:font="Symbol" w:char="F0D2"/>
      </w:r>
      <w:r w:rsidRPr="00712BAD">
        <w:rPr>
          <w:rFonts w:ascii="Arial" w:eastAsiaTheme="minorEastAsia" w:hAnsi="Arial" w:cs="Arial"/>
          <w:color w:val="auto"/>
          <w:sz w:val="22"/>
          <w:szCs w:val="22"/>
        </w:rPr>
        <w:t xml:space="preserve"> </w:t>
      </w:r>
      <w:r w:rsidR="005C5316" w:rsidRPr="00712BAD">
        <w:rPr>
          <w:rFonts w:ascii="Arial" w:eastAsiaTheme="minorEastAsia" w:hAnsi="Arial" w:cs="Arial"/>
          <w:color w:val="auto"/>
          <w:sz w:val="22"/>
          <w:szCs w:val="22"/>
        </w:rPr>
        <w:t>l</w:t>
      </w:r>
      <w:r w:rsidRPr="00712BAD">
        <w:rPr>
          <w:rFonts w:ascii="Arial" w:eastAsiaTheme="minorEastAsia" w:hAnsi="Arial" w:cs="Arial"/>
          <w:color w:val="auto"/>
          <w:sz w:val="22"/>
          <w:szCs w:val="22"/>
        </w:rPr>
        <w:t xml:space="preserve">aboratory detergent </w:t>
      </w:r>
      <w:r w:rsidR="008414B2" w:rsidRPr="00712BAD">
        <w:rPr>
          <w:rFonts w:ascii="Arial" w:eastAsiaTheme="minorEastAsia" w:hAnsi="Arial" w:cs="Arial"/>
          <w:color w:val="auto"/>
          <w:sz w:val="22"/>
          <w:szCs w:val="22"/>
        </w:rPr>
        <w:t>(or approved equivalent)</w:t>
      </w:r>
      <w:r w:rsidR="008414B2" w:rsidRPr="00B3457F">
        <w:rPr>
          <w:rFonts w:ascii="Arial" w:eastAsiaTheme="minorEastAsia" w:hAnsi="Arial" w:cs="Arial"/>
          <w:color w:val="FF0000"/>
          <w:sz w:val="22"/>
          <w:szCs w:val="22"/>
        </w:rPr>
        <w:t xml:space="preserve"> </w:t>
      </w:r>
      <w:r w:rsidRPr="00B3457F">
        <w:rPr>
          <w:rFonts w:ascii="Arial" w:hAnsi="Arial" w:cs="Arial"/>
          <w:sz w:val="22"/>
          <w:szCs w:val="22"/>
        </w:rPr>
        <w:t xml:space="preserve">and hot tap water using a brush to remove particulate matter or surface film. </w:t>
      </w:r>
    </w:p>
    <w:p w:rsidR="005C15CD" w:rsidRPr="00B3457F" w:rsidRDefault="005C15CD" w:rsidP="005C15CD">
      <w:pPr>
        <w:pStyle w:val="Default"/>
        <w:numPr>
          <w:ilvl w:val="0"/>
          <w:numId w:val="82"/>
        </w:numPr>
        <w:tabs>
          <w:tab w:val="left" w:pos="1260"/>
        </w:tabs>
        <w:spacing w:after="60"/>
        <w:ind w:left="1260"/>
        <w:jc w:val="both"/>
        <w:rPr>
          <w:rFonts w:ascii="Arial" w:hAnsi="Arial" w:cs="Arial"/>
          <w:sz w:val="22"/>
          <w:szCs w:val="22"/>
        </w:rPr>
      </w:pPr>
      <w:r w:rsidRPr="00B3457F">
        <w:rPr>
          <w:rFonts w:ascii="Arial" w:hAnsi="Arial" w:cs="Arial"/>
          <w:sz w:val="22"/>
          <w:szCs w:val="22"/>
        </w:rPr>
        <w:t xml:space="preserve">Rinse thoroughly with </w:t>
      </w:r>
      <w:r w:rsidR="00B3457F">
        <w:rPr>
          <w:rFonts w:ascii="Arial" w:hAnsi="Arial" w:cs="Arial"/>
          <w:sz w:val="22"/>
          <w:szCs w:val="22"/>
        </w:rPr>
        <w:t>deionized</w:t>
      </w:r>
      <w:r w:rsidRPr="00B3457F">
        <w:rPr>
          <w:rFonts w:ascii="Arial" w:hAnsi="Arial" w:cs="Arial"/>
          <w:sz w:val="22"/>
          <w:szCs w:val="22"/>
        </w:rPr>
        <w:t xml:space="preserve"> water and allow to air dry.</w:t>
      </w:r>
    </w:p>
    <w:p w:rsidR="005C15CD" w:rsidRDefault="005C15CD" w:rsidP="005C15CD">
      <w:pPr>
        <w:pStyle w:val="Default"/>
        <w:numPr>
          <w:ilvl w:val="0"/>
          <w:numId w:val="82"/>
        </w:numPr>
        <w:tabs>
          <w:tab w:val="left" w:pos="1260"/>
        </w:tabs>
        <w:spacing w:after="60"/>
        <w:ind w:left="1260"/>
        <w:jc w:val="both"/>
        <w:rPr>
          <w:rFonts w:ascii="Arial" w:hAnsi="Arial" w:cs="Arial"/>
          <w:sz w:val="22"/>
          <w:szCs w:val="22"/>
        </w:rPr>
      </w:pPr>
      <w:r w:rsidRPr="00B3457F">
        <w:rPr>
          <w:rFonts w:ascii="Arial" w:hAnsi="Arial" w:cs="Arial"/>
          <w:sz w:val="22"/>
          <w:szCs w:val="22"/>
        </w:rPr>
        <w:t>Using wipe samples confirm equipment is completely decontaminated</w:t>
      </w:r>
      <w:r>
        <w:rPr>
          <w:rFonts w:ascii="Arial" w:hAnsi="Arial" w:cs="Arial"/>
          <w:sz w:val="22"/>
          <w:szCs w:val="22"/>
        </w:rPr>
        <w:t>.</w:t>
      </w:r>
    </w:p>
    <w:p w:rsidR="005C15CD" w:rsidRDefault="005C15CD" w:rsidP="005C15CD">
      <w:pPr>
        <w:pStyle w:val="Default"/>
        <w:numPr>
          <w:ilvl w:val="0"/>
          <w:numId w:val="82"/>
        </w:numPr>
        <w:tabs>
          <w:tab w:val="left" w:pos="1260"/>
        </w:tabs>
        <w:spacing w:after="60"/>
        <w:ind w:left="1260"/>
        <w:jc w:val="both"/>
        <w:rPr>
          <w:rFonts w:ascii="Arial" w:hAnsi="Arial" w:cs="Arial"/>
          <w:sz w:val="22"/>
          <w:szCs w:val="22"/>
        </w:rPr>
      </w:pPr>
      <w:r>
        <w:rPr>
          <w:rFonts w:ascii="Arial" w:hAnsi="Arial" w:cs="Arial"/>
          <w:sz w:val="22"/>
          <w:szCs w:val="22"/>
        </w:rPr>
        <w:lastRenderedPageBreak/>
        <w:t>If laboratory results of wipe samples confirm equipment is clean, then proceed to next step. If results indicate equipment is still contaminated, repeat above steps as necessary until a clean confirmation is obtained.</w:t>
      </w:r>
    </w:p>
    <w:p w:rsidR="005C15CD" w:rsidRPr="005C15CD" w:rsidRDefault="005C15CD" w:rsidP="00E8254D">
      <w:pPr>
        <w:pStyle w:val="Default"/>
        <w:numPr>
          <w:ilvl w:val="0"/>
          <w:numId w:val="82"/>
        </w:numPr>
        <w:tabs>
          <w:tab w:val="left" w:pos="1260"/>
        </w:tabs>
        <w:ind w:left="1260"/>
        <w:jc w:val="both"/>
        <w:rPr>
          <w:rFonts w:ascii="Arial" w:hAnsi="Arial" w:cs="Arial"/>
          <w:sz w:val="22"/>
          <w:szCs w:val="22"/>
        </w:rPr>
      </w:pPr>
      <w:r w:rsidRPr="005C15CD">
        <w:rPr>
          <w:rFonts w:ascii="Arial" w:hAnsi="Arial" w:cs="Arial"/>
          <w:sz w:val="22"/>
          <w:szCs w:val="22"/>
        </w:rPr>
        <w:t xml:space="preserve">Wrap </w:t>
      </w:r>
      <w:r>
        <w:rPr>
          <w:rFonts w:ascii="Arial" w:hAnsi="Arial" w:cs="Arial"/>
          <w:sz w:val="22"/>
          <w:szCs w:val="22"/>
        </w:rPr>
        <w:t xml:space="preserve">equipment </w:t>
      </w:r>
      <w:r w:rsidRPr="005C15CD">
        <w:rPr>
          <w:rFonts w:ascii="Arial" w:hAnsi="Arial" w:cs="Arial"/>
          <w:sz w:val="22"/>
          <w:szCs w:val="22"/>
        </w:rPr>
        <w:t xml:space="preserve">completely with plastic </w:t>
      </w:r>
      <w:r w:rsidR="005C5316">
        <w:rPr>
          <w:rFonts w:ascii="Arial" w:hAnsi="Arial" w:cs="Arial"/>
          <w:sz w:val="22"/>
          <w:szCs w:val="22"/>
        </w:rPr>
        <w:t xml:space="preserve">(“shrink”) </w:t>
      </w:r>
      <w:r w:rsidRPr="005C15CD">
        <w:rPr>
          <w:rFonts w:ascii="Arial" w:hAnsi="Arial" w:cs="Arial"/>
          <w:sz w:val="22"/>
          <w:szCs w:val="22"/>
        </w:rPr>
        <w:t xml:space="preserve">wrap </w:t>
      </w:r>
      <w:r>
        <w:rPr>
          <w:rFonts w:ascii="Arial" w:hAnsi="Arial" w:cs="Arial"/>
          <w:sz w:val="22"/>
          <w:szCs w:val="22"/>
        </w:rPr>
        <w:t xml:space="preserve">or containerize </w:t>
      </w:r>
      <w:r w:rsidRPr="005C15CD">
        <w:rPr>
          <w:rFonts w:ascii="Arial" w:hAnsi="Arial" w:cs="Arial"/>
          <w:sz w:val="22"/>
          <w:szCs w:val="22"/>
        </w:rPr>
        <w:t xml:space="preserve">to prevent contamination during </w:t>
      </w:r>
      <w:r>
        <w:rPr>
          <w:rFonts w:ascii="Arial" w:hAnsi="Arial" w:cs="Arial"/>
          <w:sz w:val="22"/>
          <w:szCs w:val="22"/>
        </w:rPr>
        <w:t>staging and transport</w:t>
      </w:r>
      <w:r w:rsidRPr="005C15CD">
        <w:rPr>
          <w:rFonts w:ascii="Arial" w:hAnsi="Arial" w:cs="Arial"/>
          <w:sz w:val="22"/>
          <w:szCs w:val="22"/>
        </w:rPr>
        <w:t xml:space="preserve">. </w:t>
      </w:r>
    </w:p>
    <w:p w:rsidR="006D521B" w:rsidRDefault="006D521B" w:rsidP="00E8254D">
      <w:pPr>
        <w:pStyle w:val="ListParagraph"/>
        <w:widowControl/>
        <w:contextualSpacing w:val="0"/>
        <w:rPr>
          <w:rFonts w:eastAsiaTheme="minorEastAsia"/>
          <w:szCs w:val="22"/>
        </w:rPr>
      </w:pPr>
    </w:p>
    <w:p w:rsidR="006D521B" w:rsidRDefault="005C5316" w:rsidP="00E8254D">
      <w:pPr>
        <w:pStyle w:val="ListParagraph"/>
        <w:widowControl/>
        <w:numPr>
          <w:ilvl w:val="0"/>
          <w:numId w:val="38"/>
        </w:numPr>
        <w:contextualSpacing w:val="0"/>
        <w:rPr>
          <w:rFonts w:eastAsiaTheme="minorEastAsia"/>
          <w:szCs w:val="22"/>
        </w:rPr>
      </w:pPr>
      <w:r w:rsidRPr="005C5316">
        <w:rPr>
          <w:rFonts w:eastAsiaTheme="minorEastAsia"/>
          <w:szCs w:val="22"/>
          <w:u w:val="single"/>
        </w:rPr>
        <w:t>Area B Lamp Processing Room Equipment</w:t>
      </w:r>
      <w:r>
        <w:rPr>
          <w:rFonts w:eastAsiaTheme="minorEastAsia"/>
          <w:szCs w:val="22"/>
        </w:rPr>
        <w:t xml:space="preserve">:  </w:t>
      </w:r>
      <w:r w:rsidR="006D521B" w:rsidRPr="00FE6E7D">
        <w:rPr>
          <w:rFonts w:eastAsiaTheme="minorEastAsia"/>
          <w:szCs w:val="22"/>
        </w:rPr>
        <w:t xml:space="preserve">The </w:t>
      </w:r>
      <w:r w:rsidR="006D521B">
        <w:rPr>
          <w:rFonts w:eastAsiaTheme="minorEastAsia"/>
          <w:szCs w:val="22"/>
        </w:rPr>
        <w:t>l</w:t>
      </w:r>
      <w:r w:rsidR="006D521B" w:rsidRPr="00FE6E7D">
        <w:rPr>
          <w:rFonts w:eastAsiaTheme="minorEastAsia"/>
          <w:szCs w:val="22"/>
        </w:rPr>
        <w:t xml:space="preserve">amp process equipment and associated </w:t>
      </w:r>
      <w:r w:rsidR="006D521B">
        <w:rPr>
          <w:rFonts w:eastAsiaTheme="minorEastAsia"/>
          <w:szCs w:val="22"/>
        </w:rPr>
        <w:t>components</w:t>
      </w:r>
      <w:r w:rsidR="006D521B" w:rsidRPr="00FE6E7D">
        <w:rPr>
          <w:rFonts w:eastAsiaTheme="minorEastAsia"/>
          <w:szCs w:val="22"/>
        </w:rPr>
        <w:t xml:space="preserve"> in the Lamp Processing Room (Area B) will be disassembled, cleaned, using the methods described above, and either sold to third parties for reuse, or as recycled scrap materials.</w:t>
      </w:r>
    </w:p>
    <w:p w:rsidR="006D521B" w:rsidRPr="006D521B" w:rsidRDefault="006D521B" w:rsidP="00E8254D">
      <w:pPr>
        <w:pStyle w:val="Default"/>
        <w:tabs>
          <w:tab w:val="left" w:pos="1260"/>
        </w:tabs>
        <w:ind w:left="1260"/>
        <w:jc w:val="both"/>
        <w:rPr>
          <w:rFonts w:ascii="Arial" w:eastAsiaTheme="minorEastAsia" w:hAnsi="Arial" w:cs="Arial"/>
          <w:sz w:val="22"/>
          <w:szCs w:val="22"/>
        </w:rPr>
      </w:pPr>
    </w:p>
    <w:p w:rsidR="006D521B" w:rsidRDefault="00335008" w:rsidP="006D521B">
      <w:pPr>
        <w:pStyle w:val="ListParagraph"/>
        <w:widowControl/>
        <w:numPr>
          <w:ilvl w:val="0"/>
          <w:numId w:val="38"/>
        </w:numPr>
        <w:rPr>
          <w:rFonts w:eastAsiaTheme="minorEastAsia"/>
          <w:szCs w:val="22"/>
        </w:rPr>
      </w:pPr>
      <w:r>
        <w:rPr>
          <w:rFonts w:eastAsiaTheme="minorEastAsia"/>
          <w:szCs w:val="22"/>
          <w:u w:val="single"/>
        </w:rPr>
        <w:t xml:space="preserve">Areas A, B, and C </w:t>
      </w:r>
      <w:r w:rsidR="005C5316" w:rsidRPr="005C5316">
        <w:rPr>
          <w:rFonts w:eastAsiaTheme="minorEastAsia"/>
          <w:szCs w:val="22"/>
          <w:u w:val="single"/>
        </w:rPr>
        <w:t>Surfaces</w:t>
      </w:r>
      <w:r w:rsidR="005C5316">
        <w:rPr>
          <w:rFonts w:eastAsiaTheme="minorEastAsia"/>
          <w:szCs w:val="22"/>
        </w:rPr>
        <w:t xml:space="preserve">: </w:t>
      </w:r>
      <w:r w:rsidR="006D521B" w:rsidRPr="00FE6E7D">
        <w:rPr>
          <w:rFonts w:eastAsiaTheme="minorEastAsia"/>
          <w:szCs w:val="22"/>
        </w:rPr>
        <w:t xml:space="preserve">Wipe samples </w:t>
      </w:r>
      <w:r w:rsidR="006D521B">
        <w:rPr>
          <w:rFonts w:eastAsiaTheme="minorEastAsia"/>
          <w:szCs w:val="22"/>
        </w:rPr>
        <w:t xml:space="preserve">of all surfaces (including </w:t>
      </w:r>
      <w:r w:rsidR="005C5316">
        <w:rPr>
          <w:rFonts w:eastAsiaTheme="minorEastAsia"/>
          <w:szCs w:val="22"/>
        </w:rPr>
        <w:t xml:space="preserve">but not limited to </w:t>
      </w:r>
      <w:r w:rsidR="006D521B">
        <w:rPr>
          <w:rFonts w:eastAsiaTheme="minorEastAsia"/>
          <w:szCs w:val="22"/>
        </w:rPr>
        <w:t xml:space="preserve">floors, walls, and ceilings) </w:t>
      </w:r>
      <w:r w:rsidR="006D521B" w:rsidRPr="00FE6E7D">
        <w:rPr>
          <w:rFonts w:eastAsiaTheme="minorEastAsia"/>
          <w:szCs w:val="22"/>
        </w:rPr>
        <w:t xml:space="preserve">will be collected </w:t>
      </w:r>
      <w:r w:rsidR="005C5316">
        <w:rPr>
          <w:rFonts w:eastAsiaTheme="minorEastAsia"/>
          <w:szCs w:val="22"/>
        </w:rPr>
        <w:t xml:space="preserve">from all material handling, processing, and staging areas (i.e., Areas A, B, and C) </w:t>
      </w:r>
      <w:r w:rsidR="006D521B" w:rsidRPr="00FE6E7D">
        <w:rPr>
          <w:rFonts w:eastAsiaTheme="minorEastAsia"/>
          <w:szCs w:val="22"/>
        </w:rPr>
        <w:t xml:space="preserve">throughout the </w:t>
      </w:r>
      <w:r w:rsidR="006D521B">
        <w:rPr>
          <w:rFonts w:eastAsiaTheme="minorEastAsia"/>
          <w:szCs w:val="22"/>
        </w:rPr>
        <w:t>F</w:t>
      </w:r>
      <w:r w:rsidR="006D521B" w:rsidRPr="00FE6E7D">
        <w:rPr>
          <w:rFonts w:eastAsiaTheme="minorEastAsia"/>
          <w:szCs w:val="22"/>
        </w:rPr>
        <w:t xml:space="preserve">acility and will be analyzed for mercury. If there are hazardous levels of mercury, </w:t>
      </w:r>
      <w:r w:rsidR="006D521B">
        <w:rPr>
          <w:rFonts w:eastAsiaTheme="minorEastAsia"/>
          <w:szCs w:val="22"/>
        </w:rPr>
        <w:t>the following steps will be followed to decontaminate:</w:t>
      </w:r>
    </w:p>
    <w:p w:rsidR="006D521B" w:rsidRDefault="006D521B" w:rsidP="006D521B">
      <w:pPr>
        <w:pStyle w:val="ListParagraph"/>
        <w:widowControl/>
        <w:contextualSpacing w:val="0"/>
        <w:rPr>
          <w:rFonts w:eastAsiaTheme="minorEastAsia"/>
          <w:szCs w:val="22"/>
        </w:rPr>
      </w:pPr>
    </w:p>
    <w:p w:rsidR="006D521B" w:rsidRPr="00B3457F" w:rsidRDefault="006D521B" w:rsidP="00E8254D">
      <w:pPr>
        <w:pStyle w:val="ListParagraph"/>
        <w:widowControl/>
        <w:spacing w:after="120"/>
        <w:ind w:left="900"/>
        <w:contextualSpacing w:val="0"/>
        <w:rPr>
          <w:rFonts w:eastAsiaTheme="minorEastAsia"/>
          <w:i/>
          <w:szCs w:val="22"/>
        </w:rPr>
      </w:pPr>
      <w:r w:rsidRPr="00B3457F">
        <w:rPr>
          <w:rFonts w:eastAsiaTheme="minorEastAsia"/>
          <w:i/>
          <w:szCs w:val="22"/>
        </w:rPr>
        <w:t>For solid surfaces (including floors and half walls):</w:t>
      </w:r>
    </w:p>
    <w:p w:rsidR="006D521B" w:rsidRPr="00B3457F" w:rsidRDefault="006D521B" w:rsidP="006D521B">
      <w:pPr>
        <w:pStyle w:val="Default"/>
        <w:numPr>
          <w:ilvl w:val="0"/>
          <w:numId w:val="82"/>
        </w:numPr>
        <w:tabs>
          <w:tab w:val="left" w:pos="1260"/>
        </w:tabs>
        <w:spacing w:after="60"/>
        <w:ind w:left="1260"/>
        <w:jc w:val="both"/>
        <w:rPr>
          <w:rFonts w:ascii="Arial" w:hAnsi="Arial" w:cs="Arial"/>
          <w:sz w:val="22"/>
          <w:szCs w:val="22"/>
        </w:rPr>
      </w:pPr>
      <w:r w:rsidRPr="00B3457F">
        <w:rPr>
          <w:rFonts w:ascii="Arial" w:hAnsi="Arial" w:cs="Arial"/>
          <w:sz w:val="22"/>
          <w:szCs w:val="22"/>
        </w:rPr>
        <w:t xml:space="preserve">Using a solution of </w:t>
      </w:r>
      <w:r w:rsidR="00B3457F">
        <w:rPr>
          <w:rFonts w:ascii="Arial" w:hAnsi="Arial" w:cs="Arial"/>
          <w:sz w:val="22"/>
          <w:szCs w:val="22"/>
        </w:rPr>
        <w:t xml:space="preserve">deionized </w:t>
      </w:r>
      <w:r w:rsidRPr="00B3457F">
        <w:rPr>
          <w:rFonts w:ascii="Arial" w:hAnsi="Arial" w:cs="Arial"/>
          <w:sz w:val="22"/>
          <w:szCs w:val="22"/>
        </w:rPr>
        <w:t>water and mercury cleaning chemicals (e.g., ES7X</w:t>
      </w:r>
      <w:r w:rsidR="001A261E">
        <w:rPr>
          <w:rFonts w:ascii="Arial" w:hAnsi="Arial" w:cs="Arial"/>
          <w:sz w:val="22"/>
          <w:szCs w:val="22"/>
        </w:rPr>
        <w:sym w:font="Symbol" w:char="F0D2"/>
      </w:r>
      <w:r w:rsidR="00AE031A" w:rsidRPr="00B3457F">
        <w:rPr>
          <w:rFonts w:ascii="Arial" w:hAnsi="Arial" w:cs="Arial"/>
          <w:sz w:val="22"/>
          <w:szCs w:val="22"/>
        </w:rPr>
        <w:t xml:space="preserve"> or approved equivalent</w:t>
      </w:r>
      <w:r w:rsidRPr="00B3457F">
        <w:rPr>
          <w:rFonts w:ascii="Arial" w:hAnsi="Arial" w:cs="Arial"/>
          <w:sz w:val="22"/>
          <w:szCs w:val="22"/>
        </w:rPr>
        <w:t>)</w:t>
      </w:r>
      <w:r w:rsidR="005C5316" w:rsidRPr="00B3457F">
        <w:rPr>
          <w:rFonts w:ascii="Arial" w:hAnsi="Arial" w:cs="Arial"/>
          <w:sz w:val="22"/>
          <w:szCs w:val="22"/>
        </w:rPr>
        <w:t>,</w:t>
      </w:r>
      <w:r w:rsidRPr="00B3457F">
        <w:rPr>
          <w:rFonts w:ascii="Arial" w:hAnsi="Arial" w:cs="Arial"/>
          <w:sz w:val="22"/>
          <w:szCs w:val="22"/>
        </w:rPr>
        <w:t xml:space="preserve"> wipe and mop affected surfaces. </w:t>
      </w:r>
    </w:p>
    <w:p w:rsidR="00E8254D" w:rsidRPr="00B3457F" w:rsidRDefault="006D521B" w:rsidP="006D521B">
      <w:pPr>
        <w:pStyle w:val="Default"/>
        <w:numPr>
          <w:ilvl w:val="0"/>
          <w:numId w:val="82"/>
        </w:numPr>
        <w:tabs>
          <w:tab w:val="left" w:pos="1260"/>
        </w:tabs>
        <w:spacing w:after="60"/>
        <w:ind w:left="1260"/>
        <w:jc w:val="both"/>
        <w:rPr>
          <w:rFonts w:ascii="Arial" w:hAnsi="Arial" w:cs="Arial"/>
          <w:sz w:val="22"/>
          <w:szCs w:val="22"/>
        </w:rPr>
      </w:pPr>
      <w:r w:rsidRPr="00B3457F">
        <w:rPr>
          <w:rFonts w:ascii="Arial" w:hAnsi="Arial" w:cs="Arial"/>
          <w:sz w:val="22"/>
          <w:szCs w:val="22"/>
        </w:rPr>
        <w:t xml:space="preserve">Take wipes samples </w:t>
      </w:r>
      <w:r w:rsidR="00E8254D" w:rsidRPr="00B3457F">
        <w:rPr>
          <w:rFonts w:ascii="Arial" w:hAnsi="Arial" w:cs="Arial"/>
          <w:sz w:val="22"/>
          <w:szCs w:val="22"/>
        </w:rPr>
        <w:t xml:space="preserve">and test </w:t>
      </w:r>
      <w:r w:rsidRPr="00B3457F">
        <w:rPr>
          <w:rFonts w:ascii="Arial" w:hAnsi="Arial" w:cs="Arial"/>
          <w:sz w:val="22"/>
          <w:szCs w:val="22"/>
        </w:rPr>
        <w:t xml:space="preserve">subsequent to cleaning / decontamination efforts.  </w:t>
      </w:r>
    </w:p>
    <w:p w:rsidR="006D521B" w:rsidRDefault="00E8254D" w:rsidP="00E8254D">
      <w:pPr>
        <w:pStyle w:val="Default"/>
        <w:numPr>
          <w:ilvl w:val="0"/>
          <w:numId w:val="82"/>
        </w:numPr>
        <w:tabs>
          <w:tab w:val="left" w:pos="1260"/>
        </w:tabs>
        <w:ind w:left="1260"/>
        <w:jc w:val="both"/>
        <w:rPr>
          <w:rFonts w:ascii="Arial" w:hAnsi="Arial" w:cs="Arial"/>
          <w:sz w:val="22"/>
          <w:szCs w:val="22"/>
        </w:rPr>
      </w:pPr>
      <w:r w:rsidRPr="00B3457F">
        <w:rPr>
          <w:rFonts w:ascii="Arial" w:hAnsi="Arial" w:cs="Arial"/>
          <w:sz w:val="22"/>
          <w:szCs w:val="22"/>
        </w:rPr>
        <w:t>If laboratory results of wipe samples confirm surface</w:t>
      </w:r>
      <w:r>
        <w:rPr>
          <w:rFonts w:ascii="Arial" w:hAnsi="Arial" w:cs="Arial"/>
          <w:sz w:val="22"/>
          <w:szCs w:val="22"/>
        </w:rPr>
        <w:t xml:space="preserve"> area</w:t>
      </w:r>
      <w:r w:rsidRPr="00E8254D">
        <w:rPr>
          <w:rFonts w:ascii="Arial" w:hAnsi="Arial" w:cs="Arial"/>
          <w:sz w:val="22"/>
          <w:szCs w:val="22"/>
        </w:rPr>
        <w:t xml:space="preserve"> is clean, then </w:t>
      </w:r>
      <w:r>
        <w:rPr>
          <w:rFonts w:ascii="Arial" w:hAnsi="Arial" w:cs="Arial"/>
          <w:sz w:val="22"/>
          <w:szCs w:val="22"/>
        </w:rPr>
        <w:t>stop</w:t>
      </w:r>
      <w:r w:rsidRPr="00E8254D">
        <w:rPr>
          <w:rFonts w:ascii="Arial" w:hAnsi="Arial" w:cs="Arial"/>
          <w:sz w:val="22"/>
          <w:szCs w:val="22"/>
        </w:rPr>
        <w:t xml:space="preserve">. If results indicate </w:t>
      </w:r>
      <w:r>
        <w:rPr>
          <w:rFonts w:ascii="Arial" w:hAnsi="Arial" w:cs="Arial"/>
          <w:sz w:val="22"/>
          <w:szCs w:val="22"/>
        </w:rPr>
        <w:t>surface</w:t>
      </w:r>
      <w:r w:rsidRPr="00E8254D">
        <w:rPr>
          <w:rFonts w:ascii="Arial" w:hAnsi="Arial" w:cs="Arial"/>
          <w:sz w:val="22"/>
          <w:szCs w:val="22"/>
        </w:rPr>
        <w:t xml:space="preserve"> is still contaminated, repeat above steps as necessary until a clean confirmation is obtained.</w:t>
      </w:r>
      <w:r w:rsidRPr="006D521B">
        <w:rPr>
          <w:rFonts w:ascii="Arial" w:hAnsi="Arial" w:cs="Arial"/>
          <w:sz w:val="22"/>
          <w:szCs w:val="22"/>
        </w:rPr>
        <w:t xml:space="preserve"> </w:t>
      </w:r>
      <w:r w:rsidR="006D521B" w:rsidRPr="006D521B">
        <w:rPr>
          <w:rFonts w:ascii="Arial" w:hAnsi="Arial" w:cs="Arial"/>
          <w:sz w:val="22"/>
          <w:szCs w:val="22"/>
        </w:rPr>
        <w:t>This step will be repeated until the areas have been tested clean.</w:t>
      </w:r>
    </w:p>
    <w:p w:rsidR="00E8254D" w:rsidRDefault="00E8254D" w:rsidP="00E8254D">
      <w:pPr>
        <w:pStyle w:val="Default"/>
        <w:tabs>
          <w:tab w:val="left" w:pos="1260"/>
        </w:tabs>
        <w:ind w:left="1260"/>
        <w:jc w:val="both"/>
        <w:rPr>
          <w:rFonts w:ascii="Arial" w:hAnsi="Arial" w:cs="Arial"/>
          <w:sz w:val="22"/>
          <w:szCs w:val="22"/>
        </w:rPr>
      </w:pPr>
    </w:p>
    <w:p w:rsidR="00E8254D" w:rsidRPr="00E8254D" w:rsidRDefault="00E8254D" w:rsidP="00E8254D">
      <w:pPr>
        <w:pStyle w:val="ListParagraph"/>
        <w:widowControl/>
        <w:spacing w:after="120"/>
        <w:ind w:left="900"/>
        <w:contextualSpacing w:val="0"/>
        <w:rPr>
          <w:rFonts w:eastAsiaTheme="minorEastAsia"/>
          <w:i/>
          <w:szCs w:val="22"/>
        </w:rPr>
      </w:pPr>
      <w:r w:rsidRPr="00E8254D">
        <w:rPr>
          <w:rFonts w:eastAsiaTheme="minorEastAsia"/>
          <w:i/>
          <w:szCs w:val="22"/>
        </w:rPr>
        <w:t>For areas with batting / insulation (including ceilings and areas above half walls):</w:t>
      </w:r>
    </w:p>
    <w:p w:rsidR="006D521B" w:rsidRPr="00E8254D" w:rsidRDefault="00E8254D" w:rsidP="006D521B">
      <w:pPr>
        <w:pStyle w:val="Default"/>
        <w:numPr>
          <w:ilvl w:val="0"/>
          <w:numId w:val="82"/>
        </w:numPr>
        <w:tabs>
          <w:tab w:val="left" w:pos="1260"/>
        </w:tabs>
        <w:spacing w:after="60"/>
        <w:ind w:left="1260"/>
        <w:jc w:val="both"/>
        <w:rPr>
          <w:rFonts w:ascii="Arial" w:hAnsi="Arial" w:cs="Arial"/>
          <w:sz w:val="22"/>
          <w:szCs w:val="22"/>
        </w:rPr>
      </w:pPr>
      <w:r w:rsidRPr="00E8254D">
        <w:rPr>
          <w:rFonts w:ascii="Arial" w:hAnsi="Arial" w:cs="Arial"/>
          <w:sz w:val="22"/>
          <w:szCs w:val="22"/>
        </w:rPr>
        <w:t>If batting is intact, v</w:t>
      </w:r>
      <w:r w:rsidR="006D521B" w:rsidRPr="00E8254D">
        <w:rPr>
          <w:rFonts w:ascii="Arial" w:hAnsi="Arial" w:cs="Arial"/>
          <w:sz w:val="22"/>
          <w:szCs w:val="22"/>
        </w:rPr>
        <w:t xml:space="preserve">acuum surface using a </w:t>
      </w:r>
      <w:r w:rsidR="001A261E">
        <w:rPr>
          <w:rFonts w:ascii="Arial" w:hAnsi="Arial" w:cs="Arial"/>
          <w:sz w:val="22"/>
          <w:szCs w:val="22"/>
        </w:rPr>
        <w:t xml:space="preserve">mercury </w:t>
      </w:r>
      <w:r w:rsidR="006D521B" w:rsidRPr="00E8254D">
        <w:rPr>
          <w:rFonts w:ascii="Arial" w:hAnsi="Arial" w:cs="Arial"/>
          <w:sz w:val="22"/>
          <w:szCs w:val="22"/>
        </w:rPr>
        <w:t xml:space="preserve">HEPA </w:t>
      </w:r>
      <w:r w:rsidR="00F1337A">
        <w:rPr>
          <w:rFonts w:ascii="Arial" w:hAnsi="Arial" w:cs="Arial"/>
          <w:sz w:val="22"/>
          <w:szCs w:val="22"/>
        </w:rPr>
        <w:t xml:space="preserve">/ ULPA </w:t>
      </w:r>
      <w:r w:rsidR="006D521B" w:rsidRPr="00E8254D">
        <w:rPr>
          <w:rFonts w:ascii="Arial" w:hAnsi="Arial" w:cs="Arial"/>
          <w:sz w:val="22"/>
          <w:szCs w:val="22"/>
        </w:rPr>
        <w:t>filtered vacuum</w:t>
      </w:r>
      <w:r w:rsidR="00F1337A">
        <w:rPr>
          <w:rFonts w:ascii="Arial" w:hAnsi="Arial" w:cs="Arial"/>
          <w:sz w:val="22"/>
          <w:szCs w:val="22"/>
        </w:rPr>
        <w:t xml:space="preserve"> (i.e., use only a mercury removal vacuum that has appropriate filters)</w:t>
      </w:r>
      <w:r w:rsidR="006D521B" w:rsidRPr="00E8254D">
        <w:rPr>
          <w:rFonts w:ascii="Arial" w:hAnsi="Arial" w:cs="Arial"/>
          <w:sz w:val="22"/>
          <w:szCs w:val="22"/>
        </w:rPr>
        <w:t>.</w:t>
      </w:r>
    </w:p>
    <w:p w:rsidR="006D521B" w:rsidRPr="00E8254D" w:rsidRDefault="001A261E" w:rsidP="006D521B">
      <w:pPr>
        <w:pStyle w:val="Default"/>
        <w:numPr>
          <w:ilvl w:val="0"/>
          <w:numId w:val="82"/>
        </w:numPr>
        <w:tabs>
          <w:tab w:val="left" w:pos="1260"/>
        </w:tabs>
        <w:spacing w:after="60"/>
        <w:ind w:left="1260"/>
        <w:jc w:val="both"/>
        <w:rPr>
          <w:rFonts w:ascii="Arial" w:hAnsi="Arial" w:cs="Arial"/>
          <w:sz w:val="22"/>
          <w:szCs w:val="22"/>
        </w:rPr>
      </w:pPr>
      <w:r>
        <w:rPr>
          <w:rFonts w:ascii="Arial" w:hAnsi="Arial" w:cs="Arial"/>
          <w:sz w:val="22"/>
          <w:szCs w:val="22"/>
        </w:rPr>
        <w:t xml:space="preserve">Take </w:t>
      </w:r>
      <w:r w:rsidR="006D521B" w:rsidRPr="00E8254D">
        <w:rPr>
          <w:rFonts w:ascii="Arial" w:hAnsi="Arial" w:cs="Arial"/>
          <w:sz w:val="22"/>
          <w:szCs w:val="22"/>
        </w:rPr>
        <w:t xml:space="preserve">wipe samples </w:t>
      </w:r>
      <w:r>
        <w:rPr>
          <w:rFonts w:ascii="Arial" w:hAnsi="Arial" w:cs="Arial"/>
          <w:sz w:val="22"/>
          <w:szCs w:val="22"/>
        </w:rPr>
        <w:t xml:space="preserve">of the vacuumed surface </w:t>
      </w:r>
      <w:r w:rsidR="006D521B" w:rsidRPr="00E8254D">
        <w:rPr>
          <w:rFonts w:ascii="Arial" w:hAnsi="Arial" w:cs="Arial"/>
          <w:sz w:val="22"/>
          <w:szCs w:val="22"/>
        </w:rPr>
        <w:t>to confirm if surface is clean.</w:t>
      </w:r>
    </w:p>
    <w:p w:rsidR="006D521B" w:rsidRPr="00E8254D" w:rsidRDefault="006D521B" w:rsidP="005C5316">
      <w:pPr>
        <w:pStyle w:val="Default"/>
        <w:numPr>
          <w:ilvl w:val="0"/>
          <w:numId w:val="82"/>
        </w:numPr>
        <w:tabs>
          <w:tab w:val="left" w:pos="1260"/>
        </w:tabs>
        <w:spacing w:after="60"/>
        <w:ind w:left="1260"/>
        <w:jc w:val="both"/>
        <w:rPr>
          <w:rFonts w:ascii="Arial" w:eastAsiaTheme="minorEastAsia" w:hAnsi="Arial" w:cs="Arial"/>
          <w:sz w:val="22"/>
          <w:szCs w:val="22"/>
        </w:rPr>
      </w:pPr>
      <w:r w:rsidRPr="00E8254D">
        <w:rPr>
          <w:rFonts w:ascii="Arial" w:hAnsi="Arial" w:cs="Arial"/>
          <w:sz w:val="22"/>
          <w:szCs w:val="22"/>
        </w:rPr>
        <w:t xml:space="preserve">If laboratory results of wipe samples confirm surface is clean, then stop. If results indicate surface is still contaminated, repeat above steps as necessary until a clean confirmation is obtained. </w:t>
      </w:r>
    </w:p>
    <w:p w:rsidR="00E8254D" w:rsidRPr="001A261E" w:rsidRDefault="00E8254D" w:rsidP="001A261E">
      <w:pPr>
        <w:pStyle w:val="Default"/>
        <w:numPr>
          <w:ilvl w:val="0"/>
          <w:numId w:val="82"/>
        </w:numPr>
        <w:tabs>
          <w:tab w:val="left" w:pos="1260"/>
        </w:tabs>
        <w:spacing w:after="60"/>
        <w:ind w:left="1260"/>
        <w:jc w:val="both"/>
        <w:rPr>
          <w:rFonts w:ascii="Arial" w:eastAsiaTheme="minorEastAsia" w:hAnsi="Arial" w:cs="Arial"/>
          <w:sz w:val="22"/>
          <w:szCs w:val="22"/>
        </w:rPr>
      </w:pPr>
      <w:r w:rsidRPr="00E8254D">
        <w:rPr>
          <w:rFonts w:ascii="Arial" w:eastAsiaTheme="minorEastAsia" w:hAnsi="Arial" w:cs="Arial"/>
          <w:sz w:val="22"/>
          <w:szCs w:val="22"/>
        </w:rPr>
        <w:t>If batting is not intact, completely remove battin</w:t>
      </w:r>
      <w:r>
        <w:rPr>
          <w:rFonts w:ascii="Arial" w:eastAsiaTheme="minorEastAsia" w:hAnsi="Arial" w:cs="Arial"/>
          <w:sz w:val="22"/>
          <w:szCs w:val="22"/>
        </w:rPr>
        <w:t>g and containerize in lined 55-</w:t>
      </w:r>
      <w:r w:rsidRPr="001A261E">
        <w:rPr>
          <w:rFonts w:ascii="Arial" w:eastAsiaTheme="minorEastAsia" w:hAnsi="Arial" w:cs="Arial"/>
          <w:sz w:val="22"/>
          <w:szCs w:val="22"/>
        </w:rPr>
        <w:t>gallon drums. Transport drums using a licensed hazardous waste hauler to a facility authorized and permitted to receive such materials.</w:t>
      </w:r>
    </w:p>
    <w:p w:rsidR="00B3457F" w:rsidRPr="001A261E" w:rsidRDefault="004617DB" w:rsidP="001A261E">
      <w:pPr>
        <w:pStyle w:val="Default"/>
        <w:numPr>
          <w:ilvl w:val="0"/>
          <w:numId w:val="82"/>
        </w:numPr>
        <w:tabs>
          <w:tab w:val="left" w:pos="1260"/>
        </w:tabs>
        <w:spacing w:after="60"/>
        <w:ind w:left="1260"/>
        <w:jc w:val="both"/>
        <w:rPr>
          <w:rFonts w:ascii="Arial" w:eastAsiaTheme="minorEastAsia" w:hAnsi="Arial" w:cs="Arial"/>
          <w:sz w:val="22"/>
          <w:szCs w:val="22"/>
        </w:rPr>
      </w:pPr>
      <w:r w:rsidRPr="001A261E">
        <w:rPr>
          <w:rFonts w:ascii="Arial" w:eastAsiaTheme="minorEastAsia" w:hAnsi="Arial" w:cs="Arial"/>
          <w:sz w:val="22"/>
          <w:szCs w:val="22"/>
        </w:rPr>
        <w:t>V</w:t>
      </w:r>
      <w:r w:rsidR="00B3457F" w:rsidRPr="001A261E">
        <w:rPr>
          <w:rFonts w:ascii="Arial" w:eastAsiaTheme="minorEastAsia" w:hAnsi="Arial" w:cs="Arial"/>
          <w:sz w:val="22"/>
          <w:szCs w:val="22"/>
        </w:rPr>
        <w:t xml:space="preserve">acuum </w:t>
      </w:r>
      <w:r w:rsidR="001A261E">
        <w:rPr>
          <w:rFonts w:ascii="Arial" w:eastAsiaTheme="minorEastAsia" w:hAnsi="Arial" w:cs="Arial"/>
          <w:sz w:val="22"/>
          <w:szCs w:val="22"/>
        </w:rPr>
        <w:t xml:space="preserve">the exposed </w:t>
      </w:r>
      <w:r w:rsidR="00B3457F" w:rsidRPr="001A261E">
        <w:rPr>
          <w:rFonts w:ascii="Arial" w:eastAsiaTheme="minorEastAsia" w:hAnsi="Arial" w:cs="Arial"/>
          <w:sz w:val="22"/>
          <w:szCs w:val="22"/>
        </w:rPr>
        <w:t>surface</w:t>
      </w:r>
      <w:r w:rsidR="001A261E" w:rsidRPr="001A261E">
        <w:rPr>
          <w:rFonts w:ascii="Arial" w:hAnsi="Arial" w:cs="Arial"/>
          <w:color w:val="auto"/>
          <w:sz w:val="22"/>
          <w:szCs w:val="22"/>
        </w:rPr>
        <w:t xml:space="preserve"> </w:t>
      </w:r>
      <w:r w:rsidR="001A261E">
        <w:rPr>
          <w:rFonts w:ascii="Arial" w:hAnsi="Arial" w:cs="Arial"/>
          <w:color w:val="auto"/>
          <w:sz w:val="22"/>
          <w:szCs w:val="22"/>
        </w:rPr>
        <w:t xml:space="preserve">from where the batting was removed </w:t>
      </w:r>
      <w:r w:rsidR="001A261E" w:rsidRPr="001A261E">
        <w:rPr>
          <w:rFonts w:ascii="Arial" w:eastAsiaTheme="minorEastAsia" w:hAnsi="Arial" w:cs="Arial"/>
          <w:sz w:val="22"/>
          <w:szCs w:val="22"/>
        </w:rPr>
        <w:t xml:space="preserve">using </w:t>
      </w:r>
      <w:r w:rsidR="001A261E">
        <w:rPr>
          <w:rFonts w:ascii="Arial" w:eastAsiaTheme="minorEastAsia" w:hAnsi="Arial" w:cs="Arial"/>
          <w:sz w:val="22"/>
          <w:szCs w:val="22"/>
        </w:rPr>
        <w:t>the</w:t>
      </w:r>
      <w:r w:rsidR="001A261E" w:rsidRPr="001A261E">
        <w:rPr>
          <w:rFonts w:ascii="Arial" w:eastAsiaTheme="minorEastAsia" w:hAnsi="Arial" w:cs="Arial"/>
          <w:sz w:val="22"/>
          <w:szCs w:val="22"/>
        </w:rPr>
        <w:t xml:space="preserve"> mercury HEPA / ULPA filtered vacuum</w:t>
      </w:r>
      <w:r w:rsidR="00B3457F" w:rsidRPr="001A261E">
        <w:rPr>
          <w:rFonts w:ascii="Arial" w:eastAsiaTheme="minorEastAsia" w:hAnsi="Arial" w:cs="Arial"/>
          <w:sz w:val="22"/>
          <w:szCs w:val="22"/>
        </w:rPr>
        <w:t xml:space="preserve"> </w:t>
      </w:r>
      <w:r w:rsidR="001A261E">
        <w:rPr>
          <w:rFonts w:ascii="Arial" w:eastAsiaTheme="minorEastAsia" w:hAnsi="Arial" w:cs="Arial"/>
          <w:sz w:val="22"/>
          <w:szCs w:val="22"/>
        </w:rPr>
        <w:t xml:space="preserve">that has been exposed </w:t>
      </w:r>
      <w:r w:rsidRPr="001A261E">
        <w:rPr>
          <w:rFonts w:ascii="Arial" w:eastAsiaTheme="minorEastAsia" w:hAnsi="Arial" w:cs="Arial"/>
          <w:sz w:val="22"/>
          <w:szCs w:val="22"/>
        </w:rPr>
        <w:t xml:space="preserve">from </w:t>
      </w:r>
      <w:r w:rsidR="001A261E">
        <w:rPr>
          <w:rFonts w:ascii="Arial" w:eastAsiaTheme="minorEastAsia" w:hAnsi="Arial" w:cs="Arial"/>
          <w:sz w:val="22"/>
          <w:szCs w:val="22"/>
        </w:rPr>
        <w:t xml:space="preserve">the area where </w:t>
      </w:r>
      <w:r w:rsidRPr="001A261E">
        <w:rPr>
          <w:rFonts w:ascii="Arial" w:eastAsiaTheme="minorEastAsia" w:hAnsi="Arial" w:cs="Arial"/>
          <w:sz w:val="22"/>
          <w:szCs w:val="22"/>
        </w:rPr>
        <w:t xml:space="preserve">batting was removed </w:t>
      </w:r>
      <w:r w:rsidR="00B3457F" w:rsidRPr="001A261E">
        <w:rPr>
          <w:rFonts w:ascii="Arial" w:eastAsiaTheme="minorEastAsia" w:hAnsi="Arial" w:cs="Arial"/>
          <w:sz w:val="22"/>
          <w:szCs w:val="22"/>
        </w:rPr>
        <w:t xml:space="preserve">using a </w:t>
      </w:r>
      <w:r w:rsidR="001A261E">
        <w:rPr>
          <w:rFonts w:ascii="Arial" w:eastAsiaTheme="minorEastAsia" w:hAnsi="Arial" w:cs="Arial"/>
          <w:sz w:val="22"/>
          <w:szCs w:val="22"/>
        </w:rPr>
        <w:t xml:space="preserve">mercury </w:t>
      </w:r>
      <w:r w:rsidR="00B3457F" w:rsidRPr="001A261E">
        <w:rPr>
          <w:rFonts w:ascii="Arial" w:eastAsiaTheme="minorEastAsia" w:hAnsi="Arial" w:cs="Arial"/>
          <w:sz w:val="22"/>
          <w:szCs w:val="22"/>
        </w:rPr>
        <w:t>HEPA / ULPA filtered vacuum (i.e., use only a mercury removal vacuum that has appropriate filters).</w:t>
      </w:r>
    </w:p>
    <w:p w:rsidR="00E8254D" w:rsidRPr="00E8254D" w:rsidRDefault="00E8254D" w:rsidP="001A261E">
      <w:pPr>
        <w:pStyle w:val="Default"/>
        <w:numPr>
          <w:ilvl w:val="0"/>
          <w:numId w:val="82"/>
        </w:numPr>
        <w:tabs>
          <w:tab w:val="left" w:pos="1260"/>
        </w:tabs>
        <w:spacing w:after="60"/>
        <w:ind w:left="1260"/>
        <w:jc w:val="both"/>
        <w:rPr>
          <w:rFonts w:ascii="Arial" w:eastAsiaTheme="minorEastAsia" w:hAnsi="Arial" w:cs="Arial"/>
          <w:sz w:val="22"/>
          <w:szCs w:val="22"/>
        </w:rPr>
      </w:pPr>
      <w:r>
        <w:rPr>
          <w:rFonts w:ascii="Arial" w:eastAsiaTheme="minorEastAsia" w:hAnsi="Arial" w:cs="Arial"/>
          <w:sz w:val="22"/>
          <w:szCs w:val="22"/>
        </w:rPr>
        <w:t>Take</w:t>
      </w:r>
      <w:r w:rsidRPr="00E8254D">
        <w:rPr>
          <w:rFonts w:ascii="Arial" w:eastAsiaTheme="minorEastAsia" w:hAnsi="Arial" w:cs="Arial"/>
          <w:sz w:val="22"/>
          <w:szCs w:val="22"/>
        </w:rPr>
        <w:t xml:space="preserve"> wipe samples</w:t>
      </w:r>
      <w:r>
        <w:rPr>
          <w:rFonts w:ascii="Arial" w:eastAsiaTheme="minorEastAsia" w:hAnsi="Arial" w:cs="Arial"/>
          <w:sz w:val="22"/>
          <w:szCs w:val="22"/>
        </w:rPr>
        <w:t xml:space="preserve"> of </w:t>
      </w:r>
      <w:r w:rsidR="001A261E">
        <w:rPr>
          <w:rFonts w:ascii="Arial" w:eastAsiaTheme="minorEastAsia" w:hAnsi="Arial" w:cs="Arial"/>
          <w:sz w:val="22"/>
          <w:szCs w:val="22"/>
        </w:rPr>
        <w:t xml:space="preserve">the vacuumed </w:t>
      </w:r>
      <w:r>
        <w:rPr>
          <w:rFonts w:ascii="Arial" w:eastAsiaTheme="minorEastAsia" w:hAnsi="Arial" w:cs="Arial"/>
          <w:sz w:val="22"/>
          <w:szCs w:val="22"/>
        </w:rPr>
        <w:t>surface in area where batting was removed</w:t>
      </w:r>
      <w:r w:rsidRPr="00E8254D">
        <w:rPr>
          <w:rFonts w:ascii="Arial" w:eastAsiaTheme="minorEastAsia" w:hAnsi="Arial" w:cs="Arial"/>
          <w:sz w:val="22"/>
          <w:szCs w:val="22"/>
        </w:rPr>
        <w:t xml:space="preserve"> to confirm if surface is clean.</w:t>
      </w:r>
    </w:p>
    <w:p w:rsidR="006D521B" w:rsidRPr="00E8254D" w:rsidRDefault="00E8254D" w:rsidP="006D521B">
      <w:pPr>
        <w:pStyle w:val="Default"/>
        <w:numPr>
          <w:ilvl w:val="0"/>
          <w:numId w:val="82"/>
        </w:numPr>
        <w:tabs>
          <w:tab w:val="left" w:pos="1260"/>
        </w:tabs>
        <w:ind w:left="1260"/>
        <w:jc w:val="both"/>
        <w:rPr>
          <w:rFonts w:ascii="Arial" w:eastAsiaTheme="minorEastAsia" w:hAnsi="Arial" w:cs="Arial"/>
          <w:sz w:val="22"/>
          <w:szCs w:val="22"/>
        </w:rPr>
      </w:pPr>
      <w:r w:rsidRPr="00E8254D">
        <w:rPr>
          <w:rFonts w:ascii="Arial" w:eastAsiaTheme="minorEastAsia" w:hAnsi="Arial" w:cs="Arial"/>
          <w:sz w:val="22"/>
          <w:szCs w:val="22"/>
        </w:rPr>
        <w:t xml:space="preserve">If laboratory results of wipe samples confirm surface is clean, then stop. If results indicate </w:t>
      </w:r>
      <w:r w:rsidR="00B3457F">
        <w:rPr>
          <w:rFonts w:ascii="Arial" w:eastAsiaTheme="minorEastAsia" w:hAnsi="Arial" w:cs="Arial"/>
          <w:sz w:val="22"/>
          <w:szCs w:val="22"/>
        </w:rPr>
        <w:t xml:space="preserve">the </w:t>
      </w:r>
      <w:r w:rsidRPr="00E8254D">
        <w:rPr>
          <w:rFonts w:ascii="Arial" w:eastAsiaTheme="minorEastAsia" w:hAnsi="Arial" w:cs="Arial"/>
          <w:sz w:val="22"/>
          <w:szCs w:val="22"/>
        </w:rPr>
        <w:t>surface is contaminated, repeat above steps as necessary until a clean confirmation is obtained.</w:t>
      </w:r>
    </w:p>
    <w:p w:rsidR="004E1B54" w:rsidRDefault="004E1B54" w:rsidP="006D521B">
      <w:pPr>
        <w:pStyle w:val="Default"/>
        <w:tabs>
          <w:tab w:val="left" w:pos="1260"/>
        </w:tabs>
        <w:ind w:left="1260"/>
        <w:jc w:val="both"/>
        <w:rPr>
          <w:rFonts w:eastAsiaTheme="minorEastAsia"/>
          <w:szCs w:val="22"/>
        </w:rPr>
        <w:sectPr w:rsidR="004E1B54" w:rsidSect="00772F6D">
          <w:pgSz w:w="12240" w:h="15840" w:code="1"/>
          <w:pgMar w:top="1224" w:right="1080" w:bottom="1440" w:left="2160" w:header="576" w:footer="504" w:gutter="0"/>
          <w:paperSrc w:first="258" w:other="258"/>
          <w:pgBorders w:zOrder="back">
            <w:left w:val="single" w:sz="6" w:space="10" w:color="auto"/>
          </w:pgBorders>
          <w:cols w:space="720"/>
        </w:sectPr>
      </w:pPr>
    </w:p>
    <w:p w:rsidR="005C5316" w:rsidRDefault="005C5316" w:rsidP="005C5316">
      <w:pPr>
        <w:pStyle w:val="ListParagraph"/>
        <w:widowControl/>
        <w:numPr>
          <w:ilvl w:val="0"/>
          <w:numId w:val="38"/>
        </w:numPr>
        <w:contextualSpacing w:val="0"/>
        <w:rPr>
          <w:rFonts w:eastAsiaTheme="minorEastAsia"/>
          <w:szCs w:val="22"/>
        </w:rPr>
      </w:pPr>
      <w:r>
        <w:rPr>
          <w:rFonts w:eastAsiaTheme="minorEastAsia"/>
          <w:szCs w:val="22"/>
          <w:u w:val="single"/>
        </w:rPr>
        <w:lastRenderedPageBreak/>
        <w:t>All Other Areas</w:t>
      </w:r>
      <w:r>
        <w:rPr>
          <w:rFonts w:eastAsiaTheme="minorEastAsia"/>
          <w:szCs w:val="22"/>
        </w:rPr>
        <w:t xml:space="preserve">: </w:t>
      </w:r>
      <w:r w:rsidRPr="005C5316">
        <w:rPr>
          <w:rFonts w:eastAsiaTheme="minorEastAsia"/>
          <w:szCs w:val="22"/>
        </w:rPr>
        <w:t xml:space="preserve"> If contamination is visually observed or suspected on </w:t>
      </w:r>
      <w:r>
        <w:rPr>
          <w:rFonts w:eastAsiaTheme="minorEastAsia"/>
          <w:szCs w:val="22"/>
        </w:rPr>
        <w:t>other areas specifically not listed above</w:t>
      </w:r>
      <w:r w:rsidRPr="005C5316">
        <w:rPr>
          <w:rFonts w:eastAsiaTheme="minorEastAsia"/>
          <w:szCs w:val="22"/>
        </w:rPr>
        <w:t xml:space="preserve">, steps will be taken to decontaminate </w:t>
      </w:r>
      <w:r>
        <w:rPr>
          <w:rFonts w:eastAsiaTheme="minorEastAsia"/>
          <w:szCs w:val="22"/>
        </w:rPr>
        <w:t xml:space="preserve">and clean </w:t>
      </w:r>
      <w:r w:rsidRPr="005C5316">
        <w:rPr>
          <w:rFonts w:eastAsiaTheme="minorEastAsia"/>
          <w:szCs w:val="22"/>
        </w:rPr>
        <w:t xml:space="preserve">the affected </w:t>
      </w:r>
      <w:r>
        <w:rPr>
          <w:rFonts w:eastAsiaTheme="minorEastAsia"/>
          <w:szCs w:val="22"/>
        </w:rPr>
        <w:t>area</w:t>
      </w:r>
      <w:r w:rsidRPr="00FE6E7D">
        <w:rPr>
          <w:rFonts w:eastAsiaTheme="minorEastAsia"/>
          <w:szCs w:val="22"/>
        </w:rPr>
        <w:t xml:space="preserve"> us</w:t>
      </w:r>
      <w:r>
        <w:rPr>
          <w:rFonts w:eastAsiaTheme="minorEastAsia"/>
          <w:szCs w:val="22"/>
        </w:rPr>
        <w:t xml:space="preserve">ing the appropriate methods described above (and detailed in </w:t>
      </w:r>
      <w:r w:rsidRPr="004A37D8">
        <w:rPr>
          <w:rFonts w:eastAsiaTheme="minorEastAsia"/>
          <w:b/>
          <w:szCs w:val="22"/>
        </w:rPr>
        <w:t>Appendix E</w:t>
      </w:r>
      <w:r>
        <w:rPr>
          <w:rFonts w:eastAsiaTheme="minorEastAsia"/>
          <w:szCs w:val="22"/>
        </w:rPr>
        <w:t>)</w:t>
      </w:r>
      <w:r w:rsidR="00B0311C">
        <w:rPr>
          <w:rFonts w:eastAsiaTheme="minorEastAsia"/>
          <w:szCs w:val="22"/>
        </w:rPr>
        <w:t>, and repeated as necessary</w:t>
      </w:r>
      <w:r>
        <w:rPr>
          <w:rFonts w:eastAsiaTheme="minorEastAsia"/>
          <w:szCs w:val="22"/>
        </w:rPr>
        <w:t xml:space="preserve"> unti</w:t>
      </w:r>
      <w:r w:rsidR="00B0311C">
        <w:rPr>
          <w:rFonts w:eastAsiaTheme="minorEastAsia"/>
          <w:szCs w:val="22"/>
        </w:rPr>
        <w:t>l the affected area tests clean</w:t>
      </w:r>
      <w:r w:rsidRPr="00FE6E7D">
        <w:rPr>
          <w:rFonts w:eastAsiaTheme="minorEastAsia"/>
          <w:szCs w:val="22"/>
        </w:rPr>
        <w:t>.</w:t>
      </w:r>
    </w:p>
    <w:p w:rsidR="005C5316" w:rsidRDefault="005C5316" w:rsidP="006D521B">
      <w:pPr>
        <w:pStyle w:val="Default"/>
        <w:tabs>
          <w:tab w:val="left" w:pos="1260"/>
        </w:tabs>
        <w:ind w:left="1260"/>
        <w:jc w:val="both"/>
        <w:rPr>
          <w:rFonts w:eastAsiaTheme="minorEastAsia"/>
          <w:szCs w:val="22"/>
        </w:rPr>
      </w:pPr>
    </w:p>
    <w:p w:rsidR="003A13B1" w:rsidRDefault="003A13B1" w:rsidP="00335008">
      <w:pPr>
        <w:rPr>
          <w:rFonts w:eastAsiaTheme="minorEastAsia"/>
        </w:rPr>
      </w:pPr>
      <w:r w:rsidRPr="00DA4404">
        <w:rPr>
          <w:rFonts w:eastAsiaTheme="minorEastAsia"/>
        </w:rPr>
        <w:t>If contamination is not observed</w:t>
      </w:r>
      <w:r w:rsidR="00137F4B">
        <w:rPr>
          <w:rFonts w:eastAsiaTheme="minorEastAsia"/>
        </w:rPr>
        <w:t xml:space="preserve"> from sampling and testing activities (as outlined </w:t>
      </w:r>
      <w:r w:rsidR="005C5316">
        <w:rPr>
          <w:rFonts w:eastAsiaTheme="minorEastAsia"/>
        </w:rPr>
        <w:t xml:space="preserve">above and in </w:t>
      </w:r>
      <w:r w:rsidR="00137F4B" w:rsidRPr="004A37D8">
        <w:rPr>
          <w:rFonts w:eastAsiaTheme="minorEastAsia"/>
          <w:b/>
        </w:rPr>
        <w:t>Appendix E</w:t>
      </w:r>
      <w:r w:rsidR="00137F4B">
        <w:rPr>
          <w:rFonts w:eastAsiaTheme="minorEastAsia"/>
        </w:rPr>
        <w:t>)</w:t>
      </w:r>
      <w:r w:rsidRPr="00DA4404">
        <w:rPr>
          <w:rFonts w:eastAsiaTheme="minorEastAsia"/>
        </w:rPr>
        <w:t xml:space="preserve">, the </w:t>
      </w:r>
      <w:r w:rsidR="00335008">
        <w:rPr>
          <w:rFonts w:eastAsiaTheme="minorEastAsia"/>
        </w:rPr>
        <w:t xml:space="preserve">subject </w:t>
      </w:r>
      <w:r w:rsidRPr="00DA4404">
        <w:rPr>
          <w:rFonts w:eastAsiaTheme="minorEastAsia"/>
        </w:rPr>
        <w:t>area(s) will be cleaned using the best available method for proper decontamination. The lamp processing and storage areas will be cleaned using a combination of wiping with water and vacuuming with a treated carbon system. Walls, floors, and other surfaces (electrical conduits, light switches, outlets, tops of suspended lighting fixtures, etc.) will be wiped, swept, vacuumed, and water or steam washed. If needed, solutions of dilute nitric acid, bleach, or degreasing compound will be used. The rinsate from washing will be collected, sampled, analyzed, and disposed of in accordance with applicable regulations.</w:t>
      </w:r>
    </w:p>
    <w:p w:rsidR="003A13B1" w:rsidRPr="00DA4404" w:rsidRDefault="003A13B1" w:rsidP="003A13B1">
      <w:pPr>
        <w:rPr>
          <w:rFonts w:eastAsiaTheme="minorEastAsia"/>
          <w:szCs w:val="22"/>
        </w:rPr>
      </w:pPr>
    </w:p>
    <w:p w:rsidR="003A13B1" w:rsidRPr="004E1B54" w:rsidRDefault="003A13B1" w:rsidP="004E1B54">
      <w:pPr>
        <w:spacing w:after="120"/>
        <w:rPr>
          <w:rFonts w:eastAsiaTheme="minorEastAsia"/>
          <w:bCs/>
          <w:i/>
          <w:szCs w:val="22"/>
        </w:rPr>
      </w:pPr>
      <w:r w:rsidRPr="00FE6E7D">
        <w:rPr>
          <w:rFonts w:eastAsiaTheme="minorEastAsia"/>
          <w:bCs/>
          <w:i/>
          <w:szCs w:val="22"/>
        </w:rPr>
        <w:t>Confirmation of Sampling Plan for Structures, Equipment, Buildings and Outdoor Areas</w:t>
      </w:r>
    </w:p>
    <w:p w:rsidR="003A13B1" w:rsidRDefault="003A13B1" w:rsidP="003A13B1">
      <w:pPr>
        <w:rPr>
          <w:rFonts w:eastAsiaTheme="minorEastAsia"/>
          <w:szCs w:val="22"/>
        </w:rPr>
      </w:pPr>
      <w:r>
        <w:rPr>
          <w:rFonts w:eastAsiaTheme="minorEastAsia"/>
          <w:szCs w:val="22"/>
        </w:rPr>
        <w:t>Confirmation s</w:t>
      </w:r>
      <w:r w:rsidRPr="00DA4404">
        <w:rPr>
          <w:rFonts w:eastAsiaTheme="minorEastAsia"/>
          <w:szCs w:val="22"/>
        </w:rPr>
        <w:t xml:space="preserve">ampling and testing will be performed in accordance with the procedures outlined in the </w:t>
      </w:r>
      <w:r w:rsidRPr="00094157">
        <w:rPr>
          <w:rFonts w:eastAsiaTheme="minorEastAsia"/>
          <w:i/>
          <w:szCs w:val="22"/>
        </w:rPr>
        <w:t xml:space="preserve">Sampling and Testing </w:t>
      </w:r>
      <w:r w:rsidR="00094157" w:rsidRPr="00A34D52">
        <w:rPr>
          <w:rFonts w:eastAsiaTheme="minorEastAsia"/>
          <w:i/>
          <w:szCs w:val="22"/>
        </w:rPr>
        <w:t>Standard Operating Procedures</w:t>
      </w:r>
      <w:r>
        <w:rPr>
          <w:rFonts w:eastAsiaTheme="minorEastAsia"/>
          <w:szCs w:val="22"/>
        </w:rPr>
        <w:t xml:space="preserve"> (see </w:t>
      </w:r>
      <w:r w:rsidRPr="00C5585F">
        <w:rPr>
          <w:rFonts w:eastAsiaTheme="minorEastAsia"/>
          <w:b/>
          <w:szCs w:val="22"/>
        </w:rPr>
        <w:t xml:space="preserve">Appendix </w:t>
      </w:r>
      <w:r w:rsidR="00A34D52">
        <w:rPr>
          <w:rFonts w:eastAsiaTheme="minorEastAsia"/>
          <w:b/>
          <w:szCs w:val="22"/>
        </w:rPr>
        <w:t>E</w:t>
      </w:r>
      <w:r>
        <w:rPr>
          <w:rFonts w:eastAsiaTheme="minorEastAsia"/>
          <w:szCs w:val="22"/>
        </w:rPr>
        <w:t xml:space="preserve">). </w:t>
      </w:r>
      <w:r w:rsidRPr="00DA4404">
        <w:rPr>
          <w:rFonts w:eastAsiaTheme="minorEastAsia"/>
          <w:szCs w:val="22"/>
        </w:rPr>
        <w:t xml:space="preserve">To ensure the </w:t>
      </w:r>
      <w:r>
        <w:rPr>
          <w:rFonts w:eastAsiaTheme="minorEastAsia"/>
          <w:szCs w:val="22"/>
        </w:rPr>
        <w:t>Facility</w:t>
      </w:r>
      <w:r w:rsidRPr="00DA4404">
        <w:rPr>
          <w:rFonts w:eastAsiaTheme="minorEastAsia"/>
          <w:szCs w:val="22"/>
        </w:rPr>
        <w:t xml:space="preserve"> has been completely decontaminated, a series of wipe</w:t>
      </w:r>
      <w:r>
        <w:rPr>
          <w:rFonts w:eastAsiaTheme="minorEastAsia"/>
          <w:szCs w:val="22"/>
        </w:rPr>
        <w:t xml:space="preserve"> samples and </w:t>
      </w:r>
      <w:r w:rsidRPr="00DA4404">
        <w:rPr>
          <w:rFonts w:eastAsiaTheme="minorEastAsia"/>
          <w:szCs w:val="22"/>
        </w:rPr>
        <w:t xml:space="preserve">tests will be performed. A </w:t>
      </w:r>
      <w:r>
        <w:rPr>
          <w:rFonts w:eastAsiaTheme="minorEastAsia"/>
          <w:szCs w:val="22"/>
        </w:rPr>
        <w:t xml:space="preserve">detailed </w:t>
      </w:r>
      <w:r w:rsidRPr="00FE6E7D">
        <w:rPr>
          <w:rFonts w:eastAsiaTheme="minorEastAsia"/>
          <w:i/>
          <w:szCs w:val="22"/>
        </w:rPr>
        <w:t>Closure Sampling and Testing Plan</w:t>
      </w:r>
      <w:r>
        <w:rPr>
          <w:rFonts w:eastAsiaTheme="minorEastAsia"/>
          <w:szCs w:val="22"/>
        </w:rPr>
        <w:t xml:space="preserve"> that would include the methods, sample location</w:t>
      </w:r>
      <w:r w:rsidR="00094157">
        <w:rPr>
          <w:rFonts w:eastAsiaTheme="minorEastAsia"/>
          <w:szCs w:val="22"/>
        </w:rPr>
        <w:t xml:space="preserve"> diagrams</w:t>
      </w:r>
      <w:r>
        <w:rPr>
          <w:rFonts w:eastAsiaTheme="minorEastAsia"/>
          <w:szCs w:val="22"/>
        </w:rPr>
        <w:t>, and frequency for sampling and testing can be submitted to DEP in advance of beginning closure activities for review and approval.</w:t>
      </w:r>
    </w:p>
    <w:p w:rsidR="003A13B1" w:rsidRDefault="003A13B1" w:rsidP="003A13B1">
      <w:pPr>
        <w:rPr>
          <w:rFonts w:eastAsiaTheme="minorEastAsia"/>
          <w:szCs w:val="22"/>
        </w:rPr>
      </w:pPr>
    </w:p>
    <w:p w:rsidR="003A13B1" w:rsidRPr="00291A1A" w:rsidRDefault="003A13B1" w:rsidP="004E1B54">
      <w:pPr>
        <w:spacing w:after="120"/>
        <w:rPr>
          <w:rFonts w:eastAsiaTheme="minorEastAsia"/>
          <w:bCs/>
          <w:i/>
          <w:szCs w:val="22"/>
        </w:rPr>
      </w:pPr>
      <w:r w:rsidRPr="00291A1A">
        <w:rPr>
          <w:rFonts w:eastAsiaTheme="minorEastAsia"/>
          <w:bCs/>
          <w:i/>
          <w:szCs w:val="22"/>
        </w:rPr>
        <w:t xml:space="preserve">Confirmation of </w:t>
      </w:r>
      <w:r>
        <w:rPr>
          <w:rFonts w:eastAsiaTheme="minorEastAsia"/>
          <w:bCs/>
          <w:i/>
          <w:szCs w:val="22"/>
        </w:rPr>
        <w:t>Soil Sampling</w:t>
      </w:r>
    </w:p>
    <w:p w:rsidR="003A13B1" w:rsidRPr="00291A1A" w:rsidRDefault="00A9705A" w:rsidP="003A13B1">
      <w:pPr>
        <w:rPr>
          <w:rFonts w:eastAsiaTheme="minorEastAsia"/>
          <w:szCs w:val="22"/>
        </w:rPr>
      </w:pPr>
      <w:r w:rsidRPr="00A9705A">
        <w:rPr>
          <w:rFonts w:eastAsiaTheme="minorEastAsia"/>
          <w:szCs w:val="22"/>
        </w:rPr>
        <w:t xml:space="preserve">Confirmation sampling and testing </w:t>
      </w:r>
      <w:r>
        <w:rPr>
          <w:rFonts w:eastAsiaTheme="minorEastAsia"/>
          <w:szCs w:val="22"/>
        </w:rPr>
        <w:t xml:space="preserve">of soils </w:t>
      </w:r>
      <w:r w:rsidRPr="00A9705A">
        <w:rPr>
          <w:rFonts w:eastAsiaTheme="minorEastAsia"/>
          <w:szCs w:val="22"/>
        </w:rPr>
        <w:t xml:space="preserve">will be performed in accordance with the procedures outlined in the </w:t>
      </w:r>
      <w:r w:rsidRPr="00335008">
        <w:rPr>
          <w:rFonts w:eastAsiaTheme="minorEastAsia"/>
          <w:i/>
          <w:szCs w:val="22"/>
        </w:rPr>
        <w:t>Sampling and Testing Standard Operating Procedures</w:t>
      </w:r>
      <w:r w:rsidRPr="00A9705A">
        <w:rPr>
          <w:rFonts w:eastAsiaTheme="minorEastAsia"/>
          <w:szCs w:val="22"/>
        </w:rPr>
        <w:t xml:space="preserve"> (see </w:t>
      </w:r>
      <w:r w:rsidRPr="004A37D8">
        <w:rPr>
          <w:rFonts w:eastAsiaTheme="minorEastAsia"/>
          <w:b/>
          <w:szCs w:val="22"/>
        </w:rPr>
        <w:t>Appendix E</w:t>
      </w:r>
      <w:r w:rsidRPr="00A9705A">
        <w:rPr>
          <w:rFonts w:eastAsiaTheme="minorEastAsia"/>
          <w:szCs w:val="22"/>
        </w:rPr>
        <w:t>).</w:t>
      </w:r>
      <w:r>
        <w:rPr>
          <w:rFonts w:eastAsiaTheme="minorEastAsia"/>
          <w:szCs w:val="22"/>
        </w:rPr>
        <w:t xml:space="preserve"> </w:t>
      </w:r>
      <w:r w:rsidR="00F423C4">
        <w:rPr>
          <w:rFonts w:eastAsiaTheme="minorEastAsia"/>
          <w:szCs w:val="22"/>
        </w:rPr>
        <w:t>A</w:t>
      </w:r>
      <w:r>
        <w:rPr>
          <w:rFonts w:eastAsiaTheme="minorEastAsia"/>
          <w:szCs w:val="22"/>
        </w:rPr>
        <w:t xml:space="preserve">reas determined to be contaminated will be </w:t>
      </w:r>
      <w:r w:rsidR="00693F1C">
        <w:rPr>
          <w:rFonts w:eastAsiaTheme="minorEastAsia"/>
          <w:szCs w:val="22"/>
        </w:rPr>
        <w:t>over excavated</w:t>
      </w:r>
      <w:r>
        <w:rPr>
          <w:rFonts w:eastAsiaTheme="minorEastAsia"/>
          <w:szCs w:val="22"/>
        </w:rPr>
        <w:t xml:space="preserve">, containerized, and transported offsite by a licensed hazardous waste hauler to a </w:t>
      </w:r>
      <w:r w:rsidR="00B3457F">
        <w:rPr>
          <w:rFonts w:eastAsiaTheme="minorEastAsia"/>
          <w:szCs w:val="22"/>
        </w:rPr>
        <w:t xml:space="preserve">RCRA </w:t>
      </w:r>
      <w:r w:rsidR="00553919">
        <w:rPr>
          <w:rFonts w:eastAsiaTheme="minorEastAsia"/>
          <w:szCs w:val="22"/>
        </w:rPr>
        <w:t xml:space="preserve">Subtitle C landfill </w:t>
      </w:r>
      <w:r>
        <w:rPr>
          <w:rFonts w:eastAsiaTheme="minorEastAsia"/>
          <w:szCs w:val="22"/>
        </w:rPr>
        <w:t xml:space="preserve">facility authorized and permitted to dispose of such materials. </w:t>
      </w:r>
      <w:r w:rsidRPr="00A9705A">
        <w:rPr>
          <w:rFonts w:eastAsiaTheme="minorEastAsia"/>
          <w:szCs w:val="22"/>
        </w:rPr>
        <w:t>A detailed Closure Sampling and Testing Plan that would include the methods, sample location diagrams, and frequency for sampling and testing can be submitted to DEP in advance of beginning closure activities for review and approval.</w:t>
      </w:r>
    </w:p>
    <w:p w:rsidR="003A13B1" w:rsidRDefault="003A13B1" w:rsidP="003A13B1">
      <w:pPr>
        <w:rPr>
          <w:rFonts w:eastAsiaTheme="minorEastAsia"/>
          <w:b/>
          <w:bCs/>
          <w:szCs w:val="22"/>
        </w:rPr>
      </w:pPr>
    </w:p>
    <w:p w:rsidR="003A13B1" w:rsidRPr="00291A1A" w:rsidRDefault="003A13B1" w:rsidP="004E1B54">
      <w:pPr>
        <w:spacing w:after="120"/>
        <w:rPr>
          <w:rFonts w:eastAsiaTheme="minorEastAsia"/>
          <w:bCs/>
          <w:i/>
          <w:szCs w:val="22"/>
        </w:rPr>
      </w:pPr>
      <w:r w:rsidRPr="00291A1A">
        <w:rPr>
          <w:rFonts w:eastAsiaTheme="minorEastAsia"/>
          <w:bCs/>
          <w:i/>
          <w:szCs w:val="22"/>
        </w:rPr>
        <w:t>Analytical Test Methods/Standards</w:t>
      </w:r>
    </w:p>
    <w:p w:rsidR="003A13B1" w:rsidRPr="00291A1A" w:rsidRDefault="003A13B1" w:rsidP="003A13B1">
      <w:pPr>
        <w:rPr>
          <w:rFonts w:eastAsiaTheme="minorEastAsia"/>
          <w:szCs w:val="22"/>
        </w:rPr>
      </w:pPr>
      <w:r w:rsidRPr="00291A1A">
        <w:rPr>
          <w:rFonts w:eastAsiaTheme="minorEastAsia"/>
          <w:szCs w:val="22"/>
        </w:rPr>
        <w:t>Analytical methods for testing mercury or other contamination are the EPA (RCRA- SW 846)</w:t>
      </w:r>
      <w:r>
        <w:rPr>
          <w:rFonts w:eastAsiaTheme="minorEastAsia"/>
          <w:szCs w:val="22"/>
        </w:rPr>
        <w:t xml:space="preserve"> </w:t>
      </w:r>
      <w:r w:rsidRPr="00291A1A">
        <w:rPr>
          <w:rFonts w:eastAsiaTheme="minorEastAsia"/>
          <w:szCs w:val="22"/>
        </w:rPr>
        <w:t>recommended methods.</w:t>
      </w:r>
      <w:r>
        <w:rPr>
          <w:rFonts w:eastAsiaTheme="minorEastAsia"/>
          <w:szCs w:val="22"/>
        </w:rPr>
        <w:t xml:space="preserve"> </w:t>
      </w:r>
      <w:r w:rsidRPr="00291A1A">
        <w:rPr>
          <w:rFonts w:eastAsiaTheme="minorEastAsia"/>
          <w:szCs w:val="22"/>
        </w:rPr>
        <w:t>After decontamination, process equipment, vehicles, drums, other containers will be removed from the building, and waste materials, hazardous or non-hazardous will be managed in accordance with applicable regulations.</w:t>
      </w:r>
    </w:p>
    <w:p w:rsidR="003A13B1" w:rsidRDefault="003A13B1" w:rsidP="003A13B1">
      <w:pPr>
        <w:rPr>
          <w:rFonts w:eastAsiaTheme="minorEastAsia"/>
          <w:szCs w:val="22"/>
        </w:rPr>
      </w:pPr>
    </w:p>
    <w:p w:rsidR="003A13B1" w:rsidRPr="00A06485" w:rsidRDefault="003A13B1" w:rsidP="00F13E5A">
      <w:pPr>
        <w:pStyle w:val="Heading2"/>
      </w:pPr>
      <w:bookmarkStart w:id="2150" w:name="_Toc373141317"/>
      <w:r>
        <w:t>7.4</w:t>
      </w:r>
      <w:r>
        <w:tab/>
        <w:t>Closure Schedule</w:t>
      </w:r>
      <w:bookmarkEnd w:id="2150"/>
    </w:p>
    <w:p w:rsidR="003A13B1" w:rsidRPr="00A06485" w:rsidRDefault="003A13B1" w:rsidP="003A13B1">
      <w:r w:rsidRPr="00A06485">
        <w:t>For purposes of this closure plan, a nominal date of twenty years from issu</w:t>
      </w:r>
      <w:r>
        <w:t>ance</w:t>
      </w:r>
      <w:r w:rsidRPr="00A06485">
        <w:t xml:space="preserve"> of this permit has been chosen; therefore, </w:t>
      </w:r>
      <w:r>
        <w:t xml:space="preserve">the date for which </w:t>
      </w:r>
      <w:r w:rsidRPr="00A06485">
        <w:t xml:space="preserve">closure </w:t>
      </w:r>
      <w:r>
        <w:t>activities would</w:t>
      </w:r>
      <w:r w:rsidRPr="00A06485">
        <w:t xml:space="preserve"> </w:t>
      </w:r>
      <w:r>
        <w:t xml:space="preserve">begin was assumed to be </w:t>
      </w:r>
      <w:r w:rsidR="00F83CA9">
        <w:t>May</w:t>
      </w:r>
      <w:r w:rsidR="00F83CA9" w:rsidRPr="00A06485">
        <w:t xml:space="preserve"> </w:t>
      </w:r>
      <w:r w:rsidRPr="00A06485">
        <w:t>203</w:t>
      </w:r>
      <w:r>
        <w:t>2</w:t>
      </w:r>
      <w:r w:rsidRPr="00A06485">
        <w:t xml:space="preserve">. Milestones for the completion of closure activities are listed in </w:t>
      </w:r>
      <w:r w:rsidRPr="00A06485">
        <w:rPr>
          <w:b/>
        </w:rPr>
        <w:t>Table 7-</w:t>
      </w:r>
      <w:r>
        <w:rPr>
          <w:b/>
        </w:rPr>
        <w:t>2</w:t>
      </w:r>
      <w:r w:rsidRPr="00A06485">
        <w:rPr>
          <w:b/>
        </w:rPr>
        <w:t xml:space="preserve"> </w:t>
      </w:r>
      <w:r>
        <w:t>on the following page</w:t>
      </w:r>
      <w:r w:rsidRPr="00A06485">
        <w:t>.</w:t>
      </w:r>
      <w:r>
        <w:t xml:space="preserve"> The estimate</w:t>
      </w:r>
      <w:r w:rsidR="00094157">
        <w:t>d</w:t>
      </w:r>
      <w:r>
        <w:t xml:space="preserve"> time to complete closure is approximately four months. Therefore, the Facility does not foresee any problems complying with required closure timeframe of 180-days.</w:t>
      </w:r>
    </w:p>
    <w:p w:rsidR="003A13B1" w:rsidRDefault="003A13B1" w:rsidP="003A13B1">
      <w:pPr>
        <w:rPr>
          <w:b/>
        </w:rPr>
        <w:sectPr w:rsidR="003A13B1" w:rsidSect="00772F6D">
          <w:pgSz w:w="12240" w:h="15840" w:code="1"/>
          <w:pgMar w:top="1224" w:right="1080" w:bottom="1440" w:left="2160" w:header="576" w:footer="504" w:gutter="0"/>
          <w:paperSrc w:first="258" w:other="258"/>
          <w:pgBorders w:zOrder="back">
            <w:left w:val="single" w:sz="6" w:space="10" w:color="auto"/>
          </w:pgBorders>
          <w:cols w:space="720"/>
        </w:sectPr>
      </w:pPr>
    </w:p>
    <w:tbl>
      <w:tblPr>
        <w:tblStyle w:val="TableGrid"/>
        <w:tblW w:w="8910" w:type="dxa"/>
        <w:tblInd w:w="288"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230"/>
        <w:gridCol w:w="1980"/>
        <w:gridCol w:w="2700"/>
      </w:tblGrid>
      <w:tr w:rsidR="003A13B1" w:rsidRPr="00A06485" w:rsidTr="003A13B1">
        <w:tc>
          <w:tcPr>
            <w:tcW w:w="8910" w:type="dxa"/>
            <w:gridSpan w:val="3"/>
            <w:shd w:val="clear" w:color="auto" w:fill="C6D9F1" w:themeFill="text2" w:themeFillTint="33"/>
          </w:tcPr>
          <w:p w:rsidR="003A13B1" w:rsidRPr="00132EC7" w:rsidRDefault="003A13B1" w:rsidP="00E652F0">
            <w:pPr>
              <w:spacing w:before="120"/>
              <w:jc w:val="center"/>
              <w:rPr>
                <w:rFonts w:cs="Arial"/>
                <w:b/>
                <w:szCs w:val="16"/>
              </w:rPr>
            </w:pPr>
            <w:r w:rsidRPr="00132EC7">
              <w:rPr>
                <w:rFonts w:cs="Arial"/>
                <w:b/>
                <w:szCs w:val="16"/>
              </w:rPr>
              <w:lastRenderedPageBreak/>
              <w:t>Table 7-</w:t>
            </w:r>
            <w:r>
              <w:rPr>
                <w:rFonts w:cs="Arial"/>
                <w:b/>
                <w:szCs w:val="16"/>
              </w:rPr>
              <w:t>2</w:t>
            </w:r>
          </w:p>
          <w:p w:rsidR="003A13B1" w:rsidRPr="00132EC7" w:rsidRDefault="003A13B1" w:rsidP="00E652F0">
            <w:pPr>
              <w:jc w:val="center"/>
              <w:rPr>
                <w:rFonts w:cs="Arial"/>
                <w:b/>
                <w:szCs w:val="16"/>
              </w:rPr>
            </w:pPr>
            <w:r w:rsidRPr="00132EC7">
              <w:rPr>
                <w:rFonts w:cs="Arial"/>
                <w:b/>
                <w:szCs w:val="16"/>
              </w:rPr>
              <w:t>Lighting Resources</w:t>
            </w:r>
            <w:r w:rsidR="00CB69A4">
              <w:rPr>
                <w:rFonts w:cs="Arial"/>
                <w:b/>
                <w:szCs w:val="16"/>
              </w:rPr>
              <w:t>,</w:t>
            </w:r>
            <w:r w:rsidRPr="00132EC7">
              <w:rPr>
                <w:rFonts w:cs="Arial"/>
                <w:b/>
                <w:szCs w:val="16"/>
              </w:rPr>
              <w:t xml:space="preserve"> LLC – Mercury Recovery Facility, Ocala, FL </w:t>
            </w:r>
          </w:p>
          <w:p w:rsidR="003A13B1" w:rsidRPr="00132EC7" w:rsidRDefault="003A13B1" w:rsidP="00E652F0">
            <w:pPr>
              <w:jc w:val="center"/>
              <w:rPr>
                <w:rFonts w:cs="Arial"/>
                <w:b/>
                <w:szCs w:val="16"/>
              </w:rPr>
            </w:pPr>
            <w:r w:rsidRPr="00132EC7">
              <w:rPr>
                <w:rFonts w:cs="Arial"/>
                <w:b/>
                <w:szCs w:val="16"/>
              </w:rPr>
              <w:t>Closure Schedule</w:t>
            </w:r>
          </w:p>
        </w:tc>
      </w:tr>
      <w:tr w:rsidR="003A13B1" w:rsidRPr="00A06485" w:rsidTr="00597A6A">
        <w:trPr>
          <w:trHeight w:val="377"/>
        </w:trPr>
        <w:tc>
          <w:tcPr>
            <w:tcW w:w="4230" w:type="dxa"/>
            <w:shd w:val="clear" w:color="auto" w:fill="C6D9F1" w:themeFill="text2" w:themeFillTint="33"/>
            <w:vAlign w:val="bottom"/>
          </w:tcPr>
          <w:p w:rsidR="003A13B1" w:rsidRPr="00132EC7" w:rsidRDefault="003A13B1" w:rsidP="00597A6A">
            <w:pPr>
              <w:jc w:val="center"/>
              <w:rPr>
                <w:rFonts w:cs="Arial"/>
                <w:b/>
                <w:szCs w:val="16"/>
              </w:rPr>
            </w:pPr>
            <w:r w:rsidRPr="00132EC7">
              <w:rPr>
                <w:rFonts w:cs="Arial"/>
                <w:b/>
                <w:szCs w:val="16"/>
              </w:rPr>
              <w:t>Activity</w:t>
            </w:r>
          </w:p>
        </w:tc>
        <w:tc>
          <w:tcPr>
            <w:tcW w:w="1980" w:type="dxa"/>
            <w:shd w:val="clear" w:color="auto" w:fill="C6D9F1" w:themeFill="text2" w:themeFillTint="33"/>
            <w:vAlign w:val="bottom"/>
          </w:tcPr>
          <w:p w:rsidR="003A13B1" w:rsidRPr="00132EC7" w:rsidRDefault="003A13B1" w:rsidP="00597A6A">
            <w:pPr>
              <w:jc w:val="center"/>
              <w:rPr>
                <w:rFonts w:cs="Arial"/>
                <w:b/>
                <w:szCs w:val="16"/>
              </w:rPr>
            </w:pPr>
            <w:r w:rsidRPr="00132EC7">
              <w:rPr>
                <w:rFonts w:cs="Arial"/>
                <w:b/>
                <w:szCs w:val="16"/>
              </w:rPr>
              <w:t>Time to Complete</w:t>
            </w:r>
          </w:p>
        </w:tc>
        <w:tc>
          <w:tcPr>
            <w:tcW w:w="2700" w:type="dxa"/>
            <w:shd w:val="clear" w:color="auto" w:fill="C6D9F1" w:themeFill="text2" w:themeFillTint="33"/>
            <w:vAlign w:val="bottom"/>
          </w:tcPr>
          <w:p w:rsidR="003A13B1" w:rsidRPr="00132EC7" w:rsidRDefault="003A13B1" w:rsidP="00597A6A">
            <w:pPr>
              <w:jc w:val="center"/>
              <w:rPr>
                <w:rFonts w:cs="Arial"/>
                <w:b/>
                <w:szCs w:val="16"/>
              </w:rPr>
            </w:pPr>
            <w:r w:rsidRPr="00132EC7">
              <w:rPr>
                <w:rFonts w:cs="Arial"/>
                <w:b/>
                <w:szCs w:val="16"/>
              </w:rPr>
              <w:t>Assumptions</w:t>
            </w:r>
          </w:p>
        </w:tc>
      </w:tr>
      <w:tr w:rsidR="003A13B1" w:rsidRPr="00A06485" w:rsidTr="00094157">
        <w:trPr>
          <w:trHeight w:val="611"/>
        </w:trPr>
        <w:tc>
          <w:tcPr>
            <w:tcW w:w="4230" w:type="dxa"/>
            <w:tcBorders>
              <w:bottom w:val="single" w:sz="4" w:space="0" w:color="auto"/>
            </w:tcBorders>
            <w:vAlign w:val="center"/>
          </w:tcPr>
          <w:p w:rsidR="003A13B1" w:rsidRPr="00132EC7" w:rsidRDefault="003A13B1" w:rsidP="00E652F0">
            <w:pPr>
              <w:rPr>
                <w:rFonts w:cs="Arial"/>
                <w:szCs w:val="16"/>
              </w:rPr>
            </w:pPr>
            <w:r w:rsidRPr="00132EC7">
              <w:rPr>
                <w:rFonts w:cs="Arial"/>
                <w:szCs w:val="16"/>
              </w:rPr>
              <w:t>Notification given to FL-DEP that Facility will be closing</w:t>
            </w:r>
          </w:p>
        </w:tc>
        <w:tc>
          <w:tcPr>
            <w:tcW w:w="1980" w:type="dxa"/>
            <w:tcBorders>
              <w:bottom w:val="single" w:sz="4" w:space="0" w:color="auto"/>
            </w:tcBorders>
            <w:vAlign w:val="center"/>
          </w:tcPr>
          <w:p w:rsidR="003A13B1" w:rsidRPr="00132EC7" w:rsidRDefault="003A13B1" w:rsidP="00E652F0">
            <w:pPr>
              <w:rPr>
                <w:rFonts w:cs="Arial"/>
                <w:i/>
                <w:szCs w:val="16"/>
              </w:rPr>
            </w:pPr>
            <w:r w:rsidRPr="00132EC7">
              <w:rPr>
                <w:rFonts w:cs="Arial"/>
                <w:i/>
                <w:szCs w:val="16"/>
              </w:rPr>
              <w:t>(advance notice will be given prior to closure)</w:t>
            </w:r>
          </w:p>
        </w:tc>
        <w:tc>
          <w:tcPr>
            <w:tcW w:w="2700" w:type="dxa"/>
            <w:tcBorders>
              <w:bottom w:val="single" w:sz="4" w:space="0" w:color="auto"/>
            </w:tcBorders>
            <w:shd w:val="clear" w:color="auto" w:fill="auto"/>
            <w:vAlign w:val="center"/>
          </w:tcPr>
          <w:p w:rsidR="003A13B1" w:rsidRPr="00A86E2D" w:rsidRDefault="00094157" w:rsidP="00094157">
            <w:pPr>
              <w:rPr>
                <w:rFonts w:cs="Arial"/>
                <w:szCs w:val="16"/>
              </w:rPr>
            </w:pPr>
            <w:r w:rsidRPr="00094157">
              <w:rPr>
                <w:rFonts w:cs="Arial"/>
                <w:i/>
                <w:szCs w:val="16"/>
              </w:rPr>
              <w:t xml:space="preserve">Conservatively </w:t>
            </w:r>
            <w:r>
              <w:rPr>
                <w:rFonts w:cs="Arial"/>
                <w:szCs w:val="16"/>
              </w:rPr>
              <w:t>a</w:t>
            </w:r>
            <w:r w:rsidR="003A13B1" w:rsidRPr="00A86E2D">
              <w:rPr>
                <w:rFonts w:cs="Arial"/>
                <w:szCs w:val="16"/>
              </w:rPr>
              <w:t xml:space="preserve">ssume </w:t>
            </w:r>
            <w:r>
              <w:rPr>
                <w:rFonts w:cs="Arial"/>
                <w:szCs w:val="16"/>
              </w:rPr>
              <w:t xml:space="preserve">a </w:t>
            </w:r>
            <w:r w:rsidR="003A13B1">
              <w:rPr>
                <w:rFonts w:cs="Arial"/>
                <w:szCs w:val="16"/>
              </w:rPr>
              <w:t>60-day</w:t>
            </w:r>
            <w:r w:rsidR="003A13B1" w:rsidRPr="00A86E2D">
              <w:rPr>
                <w:rFonts w:cs="Arial"/>
                <w:szCs w:val="16"/>
              </w:rPr>
              <w:t xml:space="preserve"> advance notice</w:t>
            </w:r>
          </w:p>
        </w:tc>
      </w:tr>
      <w:tr w:rsidR="003A13B1" w:rsidRPr="00A06485" w:rsidTr="003A13B1">
        <w:trPr>
          <w:trHeight w:val="432"/>
        </w:trPr>
        <w:tc>
          <w:tcPr>
            <w:tcW w:w="8910" w:type="dxa"/>
            <w:gridSpan w:val="3"/>
            <w:tcBorders>
              <w:top w:val="single" w:sz="4" w:space="0" w:color="auto"/>
              <w:bottom w:val="single" w:sz="4" w:space="0" w:color="auto"/>
            </w:tcBorders>
            <w:shd w:val="clear" w:color="auto" w:fill="D9D9D9" w:themeFill="background1" w:themeFillShade="D9"/>
            <w:vAlign w:val="center"/>
          </w:tcPr>
          <w:p w:rsidR="003A13B1" w:rsidRPr="00132EC7" w:rsidRDefault="003A13B1" w:rsidP="00F83CA9">
            <w:pPr>
              <w:rPr>
                <w:rFonts w:cs="Arial"/>
                <w:b/>
                <w:szCs w:val="16"/>
              </w:rPr>
            </w:pPr>
            <w:r w:rsidRPr="00132EC7">
              <w:rPr>
                <w:rFonts w:cs="Arial"/>
                <w:b/>
                <w:szCs w:val="16"/>
              </w:rPr>
              <w:t>Facility Closure Activities</w:t>
            </w:r>
            <w:r>
              <w:rPr>
                <w:rFonts w:cs="Arial"/>
                <w:b/>
                <w:szCs w:val="16"/>
              </w:rPr>
              <w:t xml:space="preserve"> Begin </w:t>
            </w:r>
            <w:r w:rsidR="00F83CA9">
              <w:rPr>
                <w:rFonts w:cs="Arial"/>
                <w:b/>
                <w:szCs w:val="16"/>
                <w:u w:val="single"/>
              </w:rPr>
              <w:t>May 1,</w:t>
            </w:r>
            <w:r w:rsidR="00F83CA9" w:rsidRPr="00A86E2D">
              <w:rPr>
                <w:rFonts w:cs="Arial"/>
                <w:b/>
                <w:szCs w:val="16"/>
                <w:u w:val="single"/>
              </w:rPr>
              <w:t xml:space="preserve"> </w:t>
            </w:r>
            <w:r w:rsidRPr="00A86E2D">
              <w:rPr>
                <w:rFonts w:cs="Arial"/>
                <w:b/>
                <w:szCs w:val="16"/>
                <w:u w:val="single"/>
              </w:rPr>
              <w:t>2032</w:t>
            </w:r>
            <w:r>
              <w:rPr>
                <w:rFonts w:cs="Arial"/>
                <w:b/>
                <w:szCs w:val="16"/>
              </w:rPr>
              <w:t>:</w:t>
            </w:r>
          </w:p>
        </w:tc>
      </w:tr>
      <w:tr w:rsidR="003A13B1" w:rsidRPr="00A06485" w:rsidTr="008D4A16">
        <w:trPr>
          <w:trHeight w:val="719"/>
        </w:trPr>
        <w:tc>
          <w:tcPr>
            <w:tcW w:w="4230" w:type="dxa"/>
            <w:tcBorders>
              <w:top w:val="single" w:sz="4" w:space="0" w:color="auto"/>
            </w:tcBorders>
            <w:vAlign w:val="center"/>
          </w:tcPr>
          <w:p w:rsidR="003A13B1" w:rsidRPr="00132EC7" w:rsidRDefault="003A13B1" w:rsidP="00E652F0">
            <w:pPr>
              <w:rPr>
                <w:rFonts w:cs="Arial"/>
                <w:szCs w:val="16"/>
              </w:rPr>
            </w:pPr>
            <w:r w:rsidRPr="00132EC7">
              <w:rPr>
                <w:rFonts w:cs="Arial"/>
                <w:szCs w:val="16"/>
              </w:rPr>
              <w:t>Final volume of processed materials and universal wastes transported offsite to other facilities for further processing, recycling, and/or disposal</w:t>
            </w:r>
          </w:p>
        </w:tc>
        <w:tc>
          <w:tcPr>
            <w:tcW w:w="1980" w:type="dxa"/>
            <w:tcBorders>
              <w:top w:val="single" w:sz="4" w:space="0" w:color="auto"/>
            </w:tcBorders>
            <w:vAlign w:val="center"/>
          </w:tcPr>
          <w:p w:rsidR="003A13B1" w:rsidRPr="00132EC7" w:rsidRDefault="003A13B1" w:rsidP="00E652F0">
            <w:pPr>
              <w:rPr>
                <w:rFonts w:cs="Arial"/>
                <w:szCs w:val="16"/>
              </w:rPr>
            </w:pPr>
            <w:r w:rsidRPr="00132EC7">
              <w:rPr>
                <w:rFonts w:cs="Arial"/>
                <w:szCs w:val="16"/>
              </w:rPr>
              <w:t>Two weeks (10-days)</w:t>
            </w:r>
          </w:p>
        </w:tc>
        <w:tc>
          <w:tcPr>
            <w:tcW w:w="2700" w:type="dxa"/>
            <w:tcBorders>
              <w:top w:val="single" w:sz="4" w:space="0" w:color="auto"/>
            </w:tcBorders>
            <w:shd w:val="clear" w:color="auto" w:fill="EAEAEA"/>
            <w:vAlign w:val="center"/>
          </w:tcPr>
          <w:p w:rsidR="003A13B1" w:rsidRPr="00132EC7" w:rsidRDefault="003A13B1" w:rsidP="00E652F0">
            <w:pPr>
              <w:rPr>
                <w:rFonts w:cs="Arial"/>
                <w:szCs w:val="16"/>
              </w:rPr>
            </w:pPr>
          </w:p>
        </w:tc>
      </w:tr>
      <w:tr w:rsidR="003A13B1" w:rsidRPr="00A06485" w:rsidTr="008D4A16">
        <w:trPr>
          <w:trHeight w:val="341"/>
        </w:trPr>
        <w:tc>
          <w:tcPr>
            <w:tcW w:w="4230" w:type="dxa"/>
            <w:tcBorders>
              <w:top w:val="single" w:sz="4" w:space="0" w:color="auto"/>
            </w:tcBorders>
            <w:vAlign w:val="center"/>
          </w:tcPr>
          <w:p w:rsidR="003A13B1" w:rsidRPr="00132EC7" w:rsidRDefault="003A13B1" w:rsidP="00E652F0">
            <w:pPr>
              <w:rPr>
                <w:rFonts w:cs="Arial"/>
                <w:szCs w:val="16"/>
              </w:rPr>
            </w:pPr>
            <w:r w:rsidRPr="00132EC7">
              <w:rPr>
                <w:rFonts w:cs="Arial"/>
                <w:szCs w:val="16"/>
              </w:rPr>
              <w:t>Dismantling / dis-assembly of lamp process equipment</w:t>
            </w:r>
          </w:p>
        </w:tc>
        <w:tc>
          <w:tcPr>
            <w:tcW w:w="1980" w:type="dxa"/>
            <w:tcBorders>
              <w:top w:val="single" w:sz="4" w:space="0" w:color="auto"/>
            </w:tcBorders>
            <w:vAlign w:val="center"/>
          </w:tcPr>
          <w:p w:rsidR="003A13B1" w:rsidRPr="00132EC7" w:rsidRDefault="003A13B1" w:rsidP="00E652F0">
            <w:pPr>
              <w:rPr>
                <w:rFonts w:cs="Arial"/>
                <w:szCs w:val="16"/>
              </w:rPr>
            </w:pPr>
            <w:r w:rsidRPr="00132EC7">
              <w:rPr>
                <w:rFonts w:cs="Arial"/>
                <w:szCs w:val="16"/>
              </w:rPr>
              <w:t>Two weeks (10- days)</w:t>
            </w:r>
          </w:p>
        </w:tc>
        <w:tc>
          <w:tcPr>
            <w:tcW w:w="2700" w:type="dxa"/>
            <w:tcBorders>
              <w:top w:val="single" w:sz="4" w:space="0" w:color="auto"/>
            </w:tcBorders>
            <w:vAlign w:val="center"/>
          </w:tcPr>
          <w:p w:rsidR="003A13B1" w:rsidRPr="00132EC7" w:rsidRDefault="003A13B1" w:rsidP="003A13B1">
            <w:pPr>
              <w:rPr>
                <w:rFonts w:cs="Arial"/>
                <w:szCs w:val="16"/>
              </w:rPr>
            </w:pPr>
            <w:r>
              <w:rPr>
                <w:rFonts w:cs="Arial"/>
                <w:szCs w:val="16"/>
              </w:rPr>
              <w:t>A</w:t>
            </w:r>
            <w:r w:rsidRPr="00132EC7">
              <w:rPr>
                <w:rFonts w:cs="Arial"/>
                <w:szCs w:val="16"/>
              </w:rPr>
              <w:t>ssumes 2-man crew on site</w:t>
            </w:r>
          </w:p>
        </w:tc>
      </w:tr>
      <w:tr w:rsidR="003A13B1" w:rsidRPr="00A06485" w:rsidTr="008D4A16">
        <w:trPr>
          <w:trHeight w:val="719"/>
        </w:trPr>
        <w:tc>
          <w:tcPr>
            <w:tcW w:w="4230" w:type="dxa"/>
            <w:vAlign w:val="center"/>
          </w:tcPr>
          <w:p w:rsidR="003A13B1" w:rsidRPr="00132EC7" w:rsidRDefault="003A13B1" w:rsidP="00E652F0">
            <w:pPr>
              <w:rPr>
                <w:rFonts w:cs="Arial"/>
                <w:szCs w:val="16"/>
              </w:rPr>
            </w:pPr>
            <w:r w:rsidRPr="00132EC7">
              <w:rPr>
                <w:rFonts w:cs="Arial"/>
                <w:szCs w:val="16"/>
              </w:rPr>
              <w:t>Decontamination of dismantled lamp process equipment,</w:t>
            </w:r>
            <w:r w:rsidR="00597A6A">
              <w:rPr>
                <w:rFonts w:cs="Arial"/>
                <w:szCs w:val="16"/>
              </w:rPr>
              <w:t xml:space="preserve"> </w:t>
            </w:r>
            <w:r w:rsidRPr="00132EC7">
              <w:rPr>
                <w:rFonts w:cs="Arial"/>
                <w:szCs w:val="16"/>
              </w:rPr>
              <w:t>containers, floors, and walls (includes sampling and lab testing of rinsate)</w:t>
            </w:r>
          </w:p>
        </w:tc>
        <w:tc>
          <w:tcPr>
            <w:tcW w:w="1980" w:type="dxa"/>
            <w:vAlign w:val="center"/>
          </w:tcPr>
          <w:p w:rsidR="003A13B1" w:rsidRPr="00132EC7" w:rsidRDefault="003A13B1" w:rsidP="00E652F0">
            <w:pPr>
              <w:rPr>
                <w:rFonts w:cs="Arial"/>
                <w:szCs w:val="16"/>
              </w:rPr>
            </w:pPr>
            <w:r w:rsidRPr="00132EC7">
              <w:rPr>
                <w:rFonts w:cs="Arial"/>
                <w:szCs w:val="16"/>
              </w:rPr>
              <w:t>Three weeks (15-days)</w:t>
            </w:r>
          </w:p>
        </w:tc>
        <w:tc>
          <w:tcPr>
            <w:tcW w:w="2700" w:type="dxa"/>
            <w:vAlign w:val="center"/>
          </w:tcPr>
          <w:p w:rsidR="003A13B1" w:rsidRPr="00132EC7" w:rsidRDefault="003A13B1" w:rsidP="003A13B1">
            <w:pPr>
              <w:rPr>
                <w:rFonts w:cs="Arial"/>
                <w:szCs w:val="16"/>
              </w:rPr>
            </w:pPr>
            <w:r>
              <w:rPr>
                <w:rFonts w:cs="Arial"/>
                <w:szCs w:val="16"/>
              </w:rPr>
              <w:t>A</w:t>
            </w:r>
            <w:r w:rsidRPr="00132EC7">
              <w:rPr>
                <w:rFonts w:cs="Arial"/>
                <w:szCs w:val="16"/>
              </w:rPr>
              <w:t>ssumes 2-man crew working 5-days on site + total of 10-days for lab testing</w:t>
            </w:r>
          </w:p>
        </w:tc>
      </w:tr>
      <w:tr w:rsidR="003A13B1" w:rsidRPr="00A06485" w:rsidTr="008D4A16">
        <w:trPr>
          <w:trHeight w:val="611"/>
        </w:trPr>
        <w:tc>
          <w:tcPr>
            <w:tcW w:w="4230" w:type="dxa"/>
            <w:vAlign w:val="center"/>
          </w:tcPr>
          <w:p w:rsidR="003A13B1" w:rsidRPr="00132EC7" w:rsidRDefault="003A13B1" w:rsidP="00E652F0">
            <w:pPr>
              <w:rPr>
                <w:rFonts w:cs="Arial"/>
                <w:szCs w:val="16"/>
              </w:rPr>
            </w:pPr>
            <w:r w:rsidRPr="00132EC7">
              <w:rPr>
                <w:rFonts w:cs="Arial"/>
                <w:szCs w:val="16"/>
              </w:rPr>
              <w:t>Sampling / testing of soils</w:t>
            </w:r>
          </w:p>
        </w:tc>
        <w:tc>
          <w:tcPr>
            <w:tcW w:w="1980" w:type="dxa"/>
            <w:vAlign w:val="center"/>
          </w:tcPr>
          <w:p w:rsidR="003A13B1" w:rsidRPr="00132EC7" w:rsidRDefault="003A13B1" w:rsidP="00E652F0">
            <w:pPr>
              <w:rPr>
                <w:rFonts w:cs="Arial"/>
                <w:szCs w:val="16"/>
              </w:rPr>
            </w:pPr>
            <w:r w:rsidRPr="00132EC7">
              <w:rPr>
                <w:rFonts w:cs="Arial"/>
                <w:szCs w:val="16"/>
              </w:rPr>
              <w:t>Six (6) days</w:t>
            </w:r>
          </w:p>
        </w:tc>
        <w:tc>
          <w:tcPr>
            <w:tcW w:w="2700" w:type="dxa"/>
            <w:tcBorders>
              <w:bottom w:val="single" w:sz="4" w:space="0" w:color="auto"/>
            </w:tcBorders>
            <w:vAlign w:val="center"/>
          </w:tcPr>
          <w:p w:rsidR="003A13B1" w:rsidRPr="00132EC7" w:rsidRDefault="003A13B1" w:rsidP="003A13B1">
            <w:pPr>
              <w:rPr>
                <w:rFonts w:cs="Arial"/>
                <w:szCs w:val="16"/>
              </w:rPr>
            </w:pPr>
            <w:r>
              <w:rPr>
                <w:rFonts w:cs="Arial"/>
                <w:szCs w:val="16"/>
              </w:rPr>
              <w:t>A</w:t>
            </w:r>
            <w:r w:rsidRPr="00132EC7">
              <w:rPr>
                <w:rFonts w:cs="Arial"/>
                <w:szCs w:val="16"/>
              </w:rPr>
              <w:t>ssumes 1-person / 1-day on site to collect samples + total of 5-days for lab testing</w:t>
            </w:r>
          </w:p>
        </w:tc>
      </w:tr>
      <w:tr w:rsidR="003A13B1" w:rsidRPr="00A06485" w:rsidTr="008D4A16">
        <w:trPr>
          <w:trHeight w:val="629"/>
        </w:trPr>
        <w:tc>
          <w:tcPr>
            <w:tcW w:w="4230" w:type="dxa"/>
            <w:vAlign w:val="center"/>
          </w:tcPr>
          <w:p w:rsidR="003A13B1" w:rsidRPr="00132EC7" w:rsidRDefault="003A13B1" w:rsidP="00E652F0">
            <w:pPr>
              <w:rPr>
                <w:rFonts w:cs="Arial"/>
                <w:szCs w:val="16"/>
              </w:rPr>
            </w:pPr>
            <w:r w:rsidRPr="00132EC7">
              <w:rPr>
                <w:rFonts w:cs="Arial"/>
                <w:szCs w:val="16"/>
              </w:rPr>
              <w:t>Removal / transport of dismantled / decontaminated equipment and containers to a metal recycler</w:t>
            </w:r>
          </w:p>
        </w:tc>
        <w:tc>
          <w:tcPr>
            <w:tcW w:w="1980" w:type="dxa"/>
            <w:vAlign w:val="center"/>
          </w:tcPr>
          <w:p w:rsidR="003A13B1" w:rsidRPr="00132EC7" w:rsidRDefault="003A13B1" w:rsidP="00E652F0">
            <w:pPr>
              <w:rPr>
                <w:rFonts w:cs="Arial"/>
                <w:szCs w:val="16"/>
              </w:rPr>
            </w:pPr>
            <w:r w:rsidRPr="00132EC7">
              <w:rPr>
                <w:rFonts w:cs="Arial"/>
                <w:szCs w:val="16"/>
              </w:rPr>
              <w:t>Two weeks (10-days)</w:t>
            </w:r>
          </w:p>
        </w:tc>
        <w:tc>
          <w:tcPr>
            <w:tcW w:w="2700" w:type="dxa"/>
            <w:tcBorders>
              <w:top w:val="single" w:sz="4" w:space="0" w:color="auto"/>
              <w:bottom w:val="single" w:sz="4" w:space="0" w:color="auto"/>
            </w:tcBorders>
            <w:shd w:val="clear" w:color="auto" w:fill="EAEAEA"/>
            <w:vAlign w:val="center"/>
          </w:tcPr>
          <w:p w:rsidR="003A13B1" w:rsidRPr="00132EC7" w:rsidRDefault="003A13B1" w:rsidP="00E652F0">
            <w:pPr>
              <w:rPr>
                <w:rFonts w:cs="Arial"/>
                <w:szCs w:val="16"/>
              </w:rPr>
            </w:pPr>
          </w:p>
        </w:tc>
      </w:tr>
      <w:tr w:rsidR="003A13B1" w:rsidRPr="00A06485" w:rsidTr="008D4A16">
        <w:trPr>
          <w:trHeight w:val="701"/>
        </w:trPr>
        <w:tc>
          <w:tcPr>
            <w:tcW w:w="4230" w:type="dxa"/>
            <w:vAlign w:val="center"/>
          </w:tcPr>
          <w:p w:rsidR="003A13B1" w:rsidRPr="00132EC7" w:rsidRDefault="003A13B1" w:rsidP="00E652F0">
            <w:pPr>
              <w:rPr>
                <w:rFonts w:cs="Arial"/>
                <w:szCs w:val="16"/>
              </w:rPr>
            </w:pPr>
            <w:r w:rsidRPr="00132EC7">
              <w:rPr>
                <w:rFonts w:cs="Arial"/>
                <w:szCs w:val="16"/>
              </w:rPr>
              <w:t>Removal / transport of contaminated materials / wastes (sample wipes, rinsate, filters, etc.) to a treatment / disposal facility</w:t>
            </w:r>
          </w:p>
        </w:tc>
        <w:tc>
          <w:tcPr>
            <w:tcW w:w="1980" w:type="dxa"/>
            <w:vAlign w:val="center"/>
          </w:tcPr>
          <w:p w:rsidR="003A13B1" w:rsidRPr="00132EC7" w:rsidRDefault="003A13B1" w:rsidP="00E652F0">
            <w:pPr>
              <w:rPr>
                <w:rFonts w:cs="Arial"/>
                <w:szCs w:val="16"/>
              </w:rPr>
            </w:pPr>
            <w:r w:rsidRPr="00132EC7">
              <w:rPr>
                <w:rFonts w:cs="Arial"/>
                <w:szCs w:val="16"/>
              </w:rPr>
              <w:t>Two weeks (10-days)</w:t>
            </w:r>
          </w:p>
        </w:tc>
        <w:tc>
          <w:tcPr>
            <w:tcW w:w="2700" w:type="dxa"/>
            <w:tcBorders>
              <w:top w:val="single" w:sz="4" w:space="0" w:color="auto"/>
              <w:bottom w:val="single" w:sz="4" w:space="0" w:color="auto"/>
            </w:tcBorders>
            <w:shd w:val="clear" w:color="auto" w:fill="EAEAEA"/>
            <w:vAlign w:val="center"/>
          </w:tcPr>
          <w:p w:rsidR="003A13B1" w:rsidRPr="00132EC7" w:rsidRDefault="003A13B1" w:rsidP="00E652F0">
            <w:pPr>
              <w:rPr>
                <w:rFonts w:cs="Arial"/>
                <w:szCs w:val="16"/>
              </w:rPr>
            </w:pPr>
          </w:p>
        </w:tc>
      </w:tr>
      <w:tr w:rsidR="003A13B1" w:rsidRPr="00A06485" w:rsidTr="008D4A16">
        <w:trPr>
          <w:trHeight w:val="539"/>
        </w:trPr>
        <w:tc>
          <w:tcPr>
            <w:tcW w:w="4230" w:type="dxa"/>
            <w:vAlign w:val="center"/>
          </w:tcPr>
          <w:p w:rsidR="003A13B1" w:rsidRPr="00132EC7" w:rsidRDefault="003A13B1" w:rsidP="00E652F0">
            <w:pPr>
              <w:rPr>
                <w:rFonts w:cs="Arial"/>
                <w:szCs w:val="16"/>
              </w:rPr>
            </w:pPr>
            <w:r w:rsidRPr="00132EC7">
              <w:rPr>
                <w:rFonts w:cs="Arial"/>
                <w:szCs w:val="16"/>
              </w:rPr>
              <w:t>Conduct final site inspection, and prepare and submit Closure Certification Report to DEP</w:t>
            </w:r>
          </w:p>
        </w:tc>
        <w:tc>
          <w:tcPr>
            <w:tcW w:w="1980" w:type="dxa"/>
            <w:vAlign w:val="center"/>
          </w:tcPr>
          <w:p w:rsidR="003A13B1" w:rsidRPr="00132EC7" w:rsidRDefault="003A13B1" w:rsidP="00E652F0">
            <w:pPr>
              <w:rPr>
                <w:rFonts w:cs="Arial"/>
                <w:szCs w:val="16"/>
              </w:rPr>
            </w:pPr>
            <w:r w:rsidRPr="00132EC7">
              <w:rPr>
                <w:rFonts w:cs="Arial"/>
                <w:szCs w:val="16"/>
              </w:rPr>
              <w:t>Three weeks (15-days)</w:t>
            </w:r>
          </w:p>
        </w:tc>
        <w:tc>
          <w:tcPr>
            <w:tcW w:w="2700" w:type="dxa"/>
            <w:tcBorders>
              <w:top w:val="single" w:sz="4" w:space="0" w:color="auto"/>
              <w:bottom w:val="single" w:sz="4" w:space="0" w:color="auto"/>
            </w:tcBorders>
            <w:shd w:val="clear" w:color="auto" w:fill="EAEAEA"/>
            <w:vAlign w:val="center"/>
          </w:tcPr>
          <w:p w:rsidR="003A13B1" w:rsidRPr="00132EC7" w:rsidRDefault="003A13B1" w:rsidP="00E652F0">
            <w:pPr>
              <w:rPr>
                <w:rFonts w:cs="Arial"/>
                <w:szCs w:val="16"/>
              </w:rPr>
            </w:pPr>
          </w:p>
        </w:tc>
      </w:tr>
      <w:tr w:rsidR="003A13B1" w:rsidRPr="00A06485" w:rsidTr="008D4A16">
        <w:trPr>
          <w:trHeight w:val="521"/>
        </w:trPr>
        <w:tc>
          <w:tcPr>
            <w:tcW w:w="4230" w:type="dxa"/>
            <w:vAlign w:val="center"/>
          </w:tcPr>
          <w:p w:rsidR="003A13B1" w:rsidRPr="00575455" w:rsidRDefault="003A13B1" w:rsidP="003A13B1">
            <w:pPr>
              <w:jc w:val="right"/>
              <w:rPr>
                <w:rFonts w:cs="Arial"/>
                <w:b/>
                <w:szCs w:val="16"/>
              </w:rPr>
            </w:pPr>
            <w:r w:rsidRPr="00575455">
              <w:rPr>
                <w:rFonts w:cs="Arial"/>
                <w:b/>
                <w:szCs w:val="16"/>
              </w:rPr>
              <w:t>TOTAL CLOSURE TIME:    15-weeks and 1-day</w:t>
            </w:r>
          </w:p>
        </w:tc>
        <w:tc>
          <w:tcPr>
            <w:tcW w:w="4680" w:type="dxa"/>
            <w:gridSpan w:val="2"/>
            <w:vAlign w:val="center"/>
          </w:tcPr>
          <w:p w:rsidR="008D4A16" w:rsidRDefault="003A13B1" w:rsidP="00F83CA9">
            <w:pPr>
              <w:rPr>
                <w:rFonts w:cs="Arial"/>
                <w:b/>
                <w:szCs w:val="16"/>
              </w:rPr>
            </w:pPr>
            <w:r>
              <w:rPr>
                <w:rFonts w:cs="Arial"/>
                <w:b/>
                <w:szCs w:val="16"/>
              </w:rPr>
              <w:t xml:space="preserve">CLOSURE COMPLETION DATE:   </w:t>
            </w:r>
          </w:p>
          <w:p w:rsidR="003A13B1" w:rsidRPr="00575455" w:rsidRDefault="003A13B1" w:rsidP="00F83CA9">
            <w:pPr>
              <w:rPr>
                <w:rFonts w:cs="Arial"/>
                <w:b/>
                <w:szCs w:val="16"/>
              </w:rPr>
            </w:pPr>
            <w:r>
              <w:rPr>
                <w:rFonts w:cs="Arial"/>
                <w:b/>
                <w:szCs w:val="16"/>
              </w:rPr>
              <w:t xml:space="preserve">   </w:t>
            </w:r>
            <w:r w:rsidRPr="00575455">
              <w:rPr>
                <w:rFonts w:cs="Arial"/>
                <w:b/>
                <w:szCs w:val="16"/>
              </w:rPr>
              <w:t xml:space="preserve">Mid- to Late </w:t>
            </w:r>
            <w:r w:rsidR="00F83CA9" w:rsidRPr="00575455">
              <w:rPr>
                <w:rFonts w:cs="Arial"/>
                <w:b/>
                <w:szCs w:val="16"/>
              </w:rPr>
              <w:t>A</w:t>
            </w:r>
            <w:r w:rsidR="00F83CA9">
              <w:rPr>
                <w:rFonts w:cs="Arial"/>
                <w:b/>
                <w:szCs w:val="16"/>
              </w:rPr>
              <w:t>ugust</w:t>
            </w:r>
            <w:r w:rsidR="00F83CA9" w:rsidRPr="00575455">
              <w:rPr>
                <w:rFonts w:cs="Arial"/>
                <w:b/>
                <w:szCs w:val="16"/>
              </w:rPr>
              <w:t xml:space="preserve"> </w:t>
            </w:r>
            <w:r w:rsidRPr="00575455">
              <w:rPr>
                <w:rFonts w:cs="Arial"/>
                <w:b/>
                <w:szCs w:val="16"/>
              </w:rPr>
              <w:t>2032</w:t>
            </w:r>
          </w:p>
        </w:tc>
      </w:tr>
    </w:tbl>
    <w:p w:rsidR="003A13B1" w:rsidRPr="00A06485" w:rsidRDefault="003A13B1" w:rsidP="003A13B1">
      <w:pPr>
        <w:rPr>
          <w:b/>
        </w:rPr>
      </w:pPr>
    </w:p>
    <w:p w:rsidR="003A13B1" w:rsidRPr="00A06485" w:rsidRDefault="003A13B1" w:rsidP="00F13E5A">
      <w:pPr>
        <w:pStyle w:val="Heading2"/>
      </w:pPr>
      <w:bookmarkStart w:id="2151" w:name="_Toc373141318"/>
      <w:r>
        <w:t>7.5</w:t>
      </w:r>
      <w:r>
        <w:tab/>
        <w:t>Closure Cost Estimate</w:t>
      </w:r>
      <w:bookmarkEnd w:id="2151"/>
      <w:r>
        <w:t xml:space="preserve"> </w:t>
      </w:r>
    </w:p>
    <w:p w:rsidR="003A13B1" w:rsidRDefault="003A13B1" w:rsidP="003A13B1">
      <w:pPr>
        <w:tabs>
          <w:tab w:val="left" w:pos="720"/>
        </w:tabs>
      </w:pPr>
      <w:r w:rsidRPr="00AE162D">
        <w:t xml:space="preserve">The closure cost estimate for the </w:t>
      </w:r>
      <w:r>
        <w:t>Lighting Resources F</w:t>
      </w:r>
      <w:r w:rsidRPr="00AE162D">
        <w:t xml:space="preserve">acility has been prepared based on </w:t>
      </w:r>
      <w:r>
        <w:t xml:space="preserve">the following </w:t>
      </w:r>
      <w:r w:rsidRPr="00AE162D">
        <w:t>wors</w:t>
      </w:r>
      <w:r>
        <w:t>t-c</w:t>
      </w:r>
      <w:r w:rsidRPr="00AE162D">
        <w:t>ase conditions</w:t>
      </w:r>
      <w:r>
        <w:t>:</w:t>
      </w:r>
    </w:p>
    <w:p w:rsidR="003A13B1" w:rsidRDefault="003A13B1" w:rsidP="003A13B1">
      <w:pPr>
        <w:tabs>
          <w:tab w:val="left" w:pos="720"/>
        </w:tabs>
      </w:pPr>
    </w:p>
    <w:p w:rsidR="003A13B1" w:rsidRDefault="003A13B1" w:rsidP="00036A20">
      <w:pPr>
        <w:pStyle w:val="ListParagraph"/>
        <w:widowControl/>
        <w:numPr>
          <w:ilvl w:val="0"/>
          <w:numId w:val="39"/>
        </w:numPr>
        <w:tabs>
          <w:tab w:val="left" w:pos="720"/>
        </w:tabs>
        <w:autoSpaceDE/>
        <w:autoSpaceDN/>
        <w:adjustRightInd/>
        <w:spacing w:after="120"/>
        <w:contextualSpacing w:val="0"/>
      </w:pPr>
      <w:r>
        <w:t>M</w:t>
      </w:r>
      <w:r w:rsidRPr="000242EE">
        <w:t xml:space="preserve">aximum </w:t>
      </w:r>
      <w:r>
        <w:t xml:space="preserve">Facility </w:t>
      </w:r>
      <w:r w:rsidRPr="000242EE">
        <w:t>storage volumes for materials</w:t>
      </w:r>
      <w:r w:rsidR="000C490C">
        <w:t>,</w:t>
      </w:r>
    </w:p>
    <w:p w:rsidR="003A13B1" w:rsidRDefault="00AD0CB6" w:rsidP="00036A20">
      <w:pPr>
        <w:pStyle w:val="ListParagraph"/>
        <w:widowControl/>
        <w:numPr>
          <w:ilvl w:val="0"/>
          <w:numId w:val="39"/>
        </w:numPr>
        <w:tabs>
          <w:tab w:val="left" w:pos="720"/>
        </w:tabs>
        <w:autoSpaceDE/>
        <w:autoSpaceDN/>
        <w:adjustRightInd/>
        <w:spacing w:after="120"/>
        <w:contextualSpacing w:val="0"/>
      </w:pPr>
      <w:r>
        <w:t>M</w:t>
      </w:r>
      <w:r w:rsidR="003A13B1" w:rsidRPr="000242EE">
        <w:t xml:space="preserve">aterials </w:t>
      </w:r>
      <w:r w:rsidR="003A13B1">
        <w:t>will</w:t>
      </w:r>
      <w:r w:rsidR="003A13B1" w:rsidRPr="000242EE">
        <w:t xml:space="preserve"> be transferred off-site to a third party </w:t>
      </w:r>
      <w:r w:rsidR="003A13B1">
        <w:t xml:space="preserve">reclamation, </w:t>
      </w:r>
      <w:r w:rsidR="003A13B1" w:rsidRPr="000242EE">
        <w:t>treatment, recycling, or dispos</w:t>
      </w:r>
      <w:r w:rsidR="000C490C">
        <w:t>al facility,</w:t>
      </w:r>
    </w:p>
    <w:p w:rsidR="003A13B1" w:rsidRDefault="003A13B1" w:rsidP="00036A20">
      <w:pPr>
        <w:pStyle w:val="ListParagraph"/>
        <w:widowControl/>
        <w:numPr>
          <w:ilvl w:val="0"/>
          <w:numId w:val="39"/>
        </w:numPr>
        <w:tabs>
          <w:tab w:val="left" w:pos="720"/>
        </w:tabs>
        <w:autoSpaceDE/>
        <w:autoSpaceDN/>
        <w:adjustRightInd/>
        <w:spacing w:after="120"/>
        <w:contextualSpacing w:val="0"/>
      </w:pPr>
      <w:r>
        <w:t>No salvage value for decommis</w:t>
      </w:r>
      <w:r w:rsidR="000C490C">
        <w:t>sioned structures or equipment,</w:t>
      </w:r>
    </w:p>
    <w:p w:rsidR="003A13B1" w:rsidRDefault="003A13B1" w:rsidP="00036A20">
      <w:pPr>
        <w:pStyle w:val="ListParagraph"/>
        <w:widowControl/>
        <w:numPr>
          <w:ilvl w:val="0"/>
          <w:numId w:val="39"/>
        </w:numPr>
        <w:tabs>
          <w:tab w:val="left" w:pos="720"/>
        </w:tabs>
        <w:autoSpaceDE/>
        <w:autoSpaceDN/>
        <w:adjustRightInd/>
        <w:spacing w:after="120"/>
        <w:contextualSpacing w:val="0"/>
      </w:pPr>
      <w:r>
        <w:t>M</w:t>
      </w:r>
      <w:r w:rsidRPr="00AE162D">
        <w:t xml:space="preserve">aterials with potential economic value are assumed </w:t>
      </w:r>
      <w:r>
        <w:t xml:space="preserve">to have </w:t>
      </w:r>
      <w:r w:rsidRPr="00AE162D">
        <w:t xml:space="preserve">zero </w:t>
      </w:r>
      <w:r>
        <w:t>dollar value</w:t>
      </w:r>
      <w:r w:rsidR="000C490C">
        <w:t>,</w:t>
      </w:r>
      <w:r>
        <w:t xml:space="preserve"> and</w:t>
      </w:r>
    </w:p>
    <w:p w:rsidR="003A13B1" w:rsidRPr="00AE162D" w:rsidRDefault="003A13B1" w:rsidP="00036A20">
      <w:pPr>
        <w:pStyle w:val="ListParagraph"/>
        <w:widowControl/>
        <w:numPr>
          <w:ilvl w:val="0"/>
          <w:numId w:val="39"/>
        </w:numPr>
        <w:tabs>
          <w:tab w:val="left" w:pos="720"/>
        </w:tabs>
        <w:autoSpaceDE/>
        <w:autoSpaceDN/>
        <w:adjustRightInd/>
      </w:pPr>
      <w:r>
        <w:t>Decommissioning, decontamination, and sampling / testing will be performed by a third party consultant.</w:t>
      </w:r>
    </w:p>
    <w:p w:rsidR="00597A6A" w:rsidRPr="00597A6A" w:rsidRDefault="00597A6A" w:rsidP="003A13B1">
      <w:pPr>
        <w:tabs>
          <w:tab w:val="left" w:pos="720"/>
        </w:tabs>
        <w:rPr>
          <w:sz w:val="8"/>
          <w:szCs w:val="8"/>
        </w:rPr>
      </w:pPr>
    </w:p>
    <w:p w:rsidR="003A13B1" w:rsidRPr="00A06485" w:rsidRDefault="003A13B1" w:rsidP="003A13B1">
      <w:pPr>
        <w:tabs>
          <w:tab w:val="left" w:pos="720"/>
        </w:tabs>
      </w:pPr>
      <w:r w:rsidRPr="00AE162D">
        <w:t xml:space="preserve">The closure cost estimate </w:t>
      </w:r>
      <w:del w:id="2152" w:author="Susan Richard" w:date="2013-10-31T11:48:00Z">
        <w:r w:rsidRPr="00AE162D" w:rsidDel="00C266A7">
          <w:delText xml:space="preserve">will be </w:delText>
        </w:r>
      </w:del>
      <w:ins w:id="2153" w:author="Susan Richard" w:date="2013-10-31T11:48:00Z">
        <w:r w:rsidR="00C266A7">
          <w:t>is</w:t>
        </w:r>
      </w:ins>
      <w:ins w:id="2154" w:author="Susan Richard" w:date="2013-10-31T15:18:00Z">
        <w:r w:rsidR="00BC0D0E">
          <w:t xml:space="preserve"> </w:t>
        </w:r>
      </w:ins>
      <w:r w:rsidRPr="00AE162D">
        <w:t xml:space="preserve">adjusted annually for inflation using </w:t>
      </w:r>
      <w:r>
        <w:t>DEP’s</w:t>
      </w:r>
      <w:r w:rsidRPr="00AE162D">
        <w:t xml:space="preserve"> inflation factor</w:t>
      </w:r>
      <w:r>
        <w:t>s</w:t>
      </w:r>
      <w:r w:rsidRPr="00AE162D">
        <w:t xml:space="preserve">. </w:t>
      </w:r>
      <w:r w:rsidR="00597A6A">
        <w:t xml:space="preserve">Further, </w:t>
      </w:r>
      <w:r w:rsidR="00693F1C">
        <w:t>t</w:t>
      </w:r>
      <w:r w:rsidR="00693F1C" w:rsidRPr="00AE162D">
        <w:t xml:space="preserve">he </w:t>
      </w:r>
      <w:r w:rsidR="00693F1C">
        <w:t>closure</w:t>
      </w:r>
      <w:r w:rsidRPr="00AE162D">
        <w:t xml:space="preserve"> cost estimate </w:t>
      </w:r>
      <w:r w:rsidR="0023294B">
        <w:t>is</w:t>
      </w:r>
      <w:r w:rsidRPr="00AE162D">
        <w:t xml:space="preserve"> amended whenever there are changes in operating</w:t>
      </w:r>
      <w:r>
        <w:t xml:space="preserve"> </w:t>
      </w:r>
      <w:r w:rsidRPr="00AE162D">
        <w:t xml:space="preserve">plans or </w:t>
      </w:r>
      <w:r w:rsidR="003C27F1">
        <w:t>F</w:t>
      </w:r>
      <w:r w:rsidRPr="00AE162D">
        <w:t>acility design that may affect the closure plan.</w:t>
      </w:r>
      <w:r>
        <w:t xml:space="preserve"> </w:t>
      </w:r>
      <w:r w:rsidRPr="00A06485">
        <w:t xml:space="preserve">The closure cost estimate </w:t>
      </w:r>
      <w:r>
        <w:t xml:space="preserve">is provided on </w:t>
      </w:r>
      <w:r w:rsidRPr="003A13B1">
        <w:rPr>
          <w:b/>
        </w:rPr>
        <w:t>Table 7-3</w:t>
      </w:r>
      <w:r>
        <w:t xml:space="preserve"> on the following page</w:t>
      </w:r>
      <w:r w:rsidR="00597A6A">
        <w:t>s</w:t>
      </w:r>
      <w:r>
        <w:t>.</w:t>
      </w:r>
      <w:r w:rsidRPr="00A06485">
        <w:t xml:space="preserve">  </w:t>
      </w:r>
      <w:r>
        <w:t xml:space="preserve">The cost estimate </w:t>
      </w:r>
      <w:r w:rsidR="00597A6A">
        <w:t xml:space="preserve">electronic spreadsheet file </w:t>
      </w:r>
      <w:r>
        <w:t xml:space="preserve">with backup data is also provided in </w:t>
      </w:r>
      <w:r w:rsidRPr="003A13B1">
        <w:rPr>
          <w:b/>
        </w:rPr>
        <w:t xml:space="preserve">Appendix </w:t>
      </w:r>
      <w:r w:rsidR="00A34D52">
        <w:rPr>
          <w:b/>
        </w:rPr>
        <w:t>F</w:t>
      </w:r>
      <w:r w:rsidR="000C490C">
        <w:rPr>
          <w:b/>
        </w:rPr>
        <w:t xml:space="preserve"> </w:t>
      </w:r>
      <w:r w:rsidR="000C490C">
        <w:t>(include</w:t>
      </w:r>
      <w:r w:rsidR="00597A6A">
        <w:t>s</w:t>
      </w:r>
      <w:r w:rsidR="000C490C">
        <w:t xml:space="preserve"> Excel spreadsheet file on </w:t>
      </w:r>
      <w:r w:rsidR="00C45F46">
        <w:t>USB Flash Drive</w:t>
      </w:r>
      <w:r w:rsidR="00597A6A">
        <w:t xml:space="preserve"> and service provider pricing sheets</w:t>
      </w:r>
      <w:r w:rsidR="000C490C">
        <w:t>)</w:t>
      </w:r>
      <w:r>
        <w:t>.</w:t>
      </w:r>
    </w:p>
    <w:p w:rsidR="003A13B1" w:rsidRDefault="003A13B1" w:rsidP="003A13B1">
      <w:pPr>
        <w:tabs>
          <w:tab w:val="left" w:pos="1080"/>
        </w:tabs>
        <w:rPr>
          <w:b/>
        </w:rPr>
        <w:sectPr w:rsidR="003A13B1" w:rsidSect="00772F6D">
          <w:pgSz w:w="12240" w:h="15840" w:code="1"/>
          <w:pgMar w:top="1224" w:right="1080" w:bottom="1440" w:left="2160" w:header="576" w:footer="504" w:gutter="0"/>
          <w:paperSrc w:first="258" w:other="258"/>
          <w:pgBorders w:zOrder="back">
            <w:left w:val="single" w:sz="6" w:space="10" w:color="auto"/>
          </w:pgBorders>
          <w:cols w:space="720"/>
        </w:sectPr>
      </w:pPr>
    </w:p>
    <w:p w:rsidR="003A13B1" w:rsidRDefault="003A13B1" w:rsidP="003A13B1">
      <w:pPr>
        <w:tabs>
          <w:tab w:val="left" w:pos="1080"/>
        </w:tabs>
        <w:rPr>
          <w:b/>
        </w:rPr>
      </w:pPr>
    </w:p>
    <w:p w:rsidR="003A13B1" w:rsidRDefault="003A13B1" w:rsidP="003A13B1">
      <w:pPr>
        <w:tabs>
          <w:tab w:val="left" w:pos="1080"/>
        </w:tabs>
      </w:pPr>
      <w:r w:rsidRPr="003A13B1">
        <w:t xml:space="preserve">INSERT TABLE </w:t>
      </w:r>
      <w:r>
        <w:t>7</w:t>
      </w:r>
      <w:r w:rsidRPr="003A13B1">
        <w:t>-3</w:t>
      </w:r>
      <w:r>
        <w:t xml:space="preserve"> (page 1 of </w:t>
      </w:r>
      <w:r w:rsidR="00866361">
        <w:t>5</w:t>
      </w:r>
      <w:r>
        <w:t>)</w:t>
      </w:r>
    </w:p>
    <w:p w:rsidR="003A13B1" w:rsidRDefault="003A13B1" w:rsidP="003A13B1">
      <w:pPr>
        <w:tabs>
          <w:tab w:val="left" w:pos="1080"/>
        </w:tabs>
      </w:pPr>
    </w:p>
    <w:p w:rsidR="003A13B1" w:rsidRDefault="003A13B1" w:rsidP="003A13B1">
      <w:pPr>
        <w:tabs>
          <w:tab w:val="left" w:pos="1080"/>
        </w:tabs>
        <w:sectPr w:rsidR="003A13B1" w:rsidSect="00772F6D">
          <w:pgSz w:w="12240" w:h="15840" w:code="1"/>
          <w:pgMar w:top="1224" w:right="1080" w:bottom="1440" w:left="2160" w:header="576" w:footer="504" w:gutter="0"/>
          <w:paperSrc w:first="258" w:other="258"/>
          <w:pgBorders w:zOrder="back">
            <w:left w:val="single" w:sz="6" w:space="10" w:color="auto"/>
          </w:pgBorders>
          <w:cols w:space="720"/>
        </w:sectPr>
      </w:pPr>
    </w:p>
    <w:p w:rsidR="003A13B1" w:rsidRDefault="003A13B1" w:rsidP="003A13B1">
      <w:pPr>
        <w:tabs>
          <w:tab w:val="left" w:pos="1080"/>
        </w:tabs>
      </w:pPr>
      <w:r w:rsidRPr="003A13B1">
        <w:lastRenderedPageBreak/>
        <w:t xml:space="preserve">INSERT TABLE </w:t>
      </w:r>
      <w:r>
        <w:t>7</w:t>
      </w:r>
      <w:r w:rsidRPr="003A13B1">
        <w:t>-3</w:t>
      </w:r>
      <w:r>
        <w:t xml:space="preserve"> (page 2 of </w:t>
      </w:r>
      <w:r w:rsidR="00866361">
        <w:t>5</w:t>
      </w:r>
      <w:r>
        <w:t>)</w:t>
      </w:r>
    </w:p>
    <w:p w:rsidR="003A13B1" w:rsidRDefault="003A13B1" w:rsidP="003A13B1">
      <w:pPr>
        <w:tabs>
          <w:tab w:val="left" w:pos="1080"/>
        </w:tabs>
      </w:pPr>
    </w:p>
    <w:p w:rsidR="003A13B1" w:rsidRDefault="003A13B1" w:rsidP="003A13B1">
      <w:pPr>
        <w:tabs>
          <w:tab w:val="left" w:pos="1080"/>
        </w:tabs>
        <w:sectPr w:rsidR="003A13B1" w:rsidSect="00772F6D">
          <w:pgSz w:w="12240" w:h="15840" w:code="1"/>
          <w:pgMar w:top="1224" w:right="1080" w:bottom="1440" w:left="2160" w:header="576" w:footer="504" w:gutter="0"/>
          <w:paperSrc w:first="258" w:other="258"/>
          <w:pgBorders w:zOrder="back">
            <w:left w:val="single" w:sz="6" w:space="10" w:color="auto"/>
          </w:pgBorders>
          <w:cols w:space="720"/>
        </w:sectPr>
      </w:pPr>
    </w:p>
    <w:p w:rsidR="003A13B1" w:rsidRDefault="003A13B1" w:rsidP="003A13B1">
      <w:pPr>
        <w:tabs>
          <w:tab w:val="left" w:pos="1080"/>
        </w:tabs>
      </w:pPr>
      <w:r w:rsidRPr="003A13B1">
        <w:lastRenderedPageBreak/>
        <w:t xml:space="preserve">INSERT TABLE </w:t>
      </w:r>
      <w:r>
        <w:t>7</w:t>
      </w:r>
      <w:r w:rsidRPr="003A13B1">
        <w:t>-3</w:t>
      </w:r>
      <w:r>
        <w:t xml:space="preserve"> (page 3 of </w:t>
      </w:r>
      <w:r w:rsidR="00866361">
        <w:t>5</w:t>
      </w:r>
      <w:r>
        <w:t>)</w:t>
      </w:r>
    </w:p>
    <w:p w:rsidR="003A13B1" w:rsidRDefault="003A13B1" w:rsidP="003A13B1">
      <w:pPr>
        <w:tabs>
          <w:tab w:val="left" w:pos="1080"/>
        </w:tabs>
      </w:pPr>
    </w:p>
    <w:p w:rsidR="002845E2" w:rsidRDefault="002845E2" w:rsidP="003A13B1">
      <w:pPr>
        <w:tabs>
          <w:tab w:val="left" w:pos="1080"/>
        </w:tabs>
      </w:pPr>
    </w:p>
    <w:p w:rsidR="002845E2" w:rsidRDefault="002845E2" w:rsidP="003A13B1">
      <w:pPr>
        <w:tabs>
          <w:tab w:val="left" w:pos="1080"/>
        </w:tabs>
        <w:sectPr w:rsidR="002845E2" w:rsidSect="00772F6D">
          <w:pgSz w:w="12240" w:h="15840" w:code="1"/>
          <w:pgMar w:top="1224" w:right="1080" w:bottom="1440" w:left="2160" w:header="576" w:footer="504" w:gutter="0"/>
          <w:paperSrc w:first="258" w:other="258"/>
          <w:pgBorders w:zOrder="back">
            <w:left w:val="single" w:sz="6" w:space="10" w:color="auto"/>
          </w:pgBorders>
          <w:cols w:space="720"/>
        </w:sectPr>
      </w:pPr>
    </w:p>
    <w:p w:rsidR="002845E2" w:rsidRDefault="002845E2" w:rsidP="002845E2">
      <w:pPr>
        <w:tabs>
          <w:tab w:val="left" w:pos="1080"/>
        </w:tabs>
      </w:pPr>
      <w:r w:rsidRPr="003A13B1">
        <w:lastRenderedPageBreak/>
        <w:t xml:space="preserve">INSERT TABLE </w:t>
      </w:r>
      <w:r>
        <w:t>7</w:t>
      </w:r>
      <w:r w:rsidRPr="003A13B1">
        <w:t>-3</w:t>
      </w:r>
      <w:r>
        <w:t xml:space="preserve"> (page 4 of </w:t>
      </w:r>
      <w:r w:rsidR="00866361">
        <w:t>5</w:t>
      </w:r>
      <w:r>
        <w:t>)</w:t>
      </w:r>
    </w:p>
    <w:p w:rsidR="00866361" w:rsidRDefault="00866361" w:rsidP="003A13B1">
      <w:pPr>
        <w:tabs>
          <w:tab w:val="left" w:pos="1080"/>
        </w:tabs>
        <w:sectPr w:rsidR="00866361" w:rsidSect="00772F6D">
          <w:pgSz w:w="12240" w:h="15840" w:code="1"/>
          <w:pgMar w:top="1224" w:right="1080" w:bottom="1440" w:left="2160" w:header="576" w:footer="504" w:gutter="0"/>
          <w:paperSrc w:first="258" w:other="258"/>
          <w:pgBorders w:zOrder="back">
            <w:left w:val="single" w:sz="6" w:space="10" w:color="auto"/>
          </w:pgBorders>
          <w:cols w:space="720"/>
        </w:sectPr>
      </w:pPr>
    </w:p>
    <w:p w:rsidR="00866361" w:rsidRPr="00866361" w:rsidRDefault="00866361" w:rsidP="00866361">
      <w:pPr>
        <w:tabs>
          <w:tab w:val="left" w:pos="1080"/>
        </w:tabs>
      </w:pPr>
      <w:r w:rsidRPr="00866361">
        <w:lastRenderedPageBreak/>
        <w:t xml:space="preserve">INSERT TABLE 7-3 (page </w:t>
      </w:r>
      <w:r>
        <w:t>5</w:t>
      </w:r>
      <w:r w:rsidRPr="00866361">
        <w:t xml:space="preserve"> of 5)</w:t>
      </w:r>
    </w:p>
    <w:p w:rsidR="002845E2" w:rsidRPr="003A13B1" w:rsidRDefault="002845E2" w:rsidP="003A13B1">
      <w:pPr>
        <w:tabs>
          <w:tab w:val="left" w:pos="1080"/>
        </w:tabs>
        <w:sectPr w:rsidR="002845E2" w:rsidRPr="003A13B1" w:rsidSect="00772F6D">
          <w:pgSz w:w="12240" w:h="15840" w:code="1"/>
          <w:pgMar w:top="1224" w:right="1080" w:bottom="1440" w:left="2160" w:header="576" w:footer="504" w:gutter="0"/>
          <w:paperSrc w:first="258" w:other="258"/>
          <w:pgBorders w:zOrder="back">
            <w:left w:val="single" w:sz="6" w:space="10" w:color="auto"/>
          </w:pgBorders>
          <w:cols w:space="720"/>
        </w:sectPr>
      </w:pPr>
    </w:p>
    <w:p w:rsidR="003A13B1" w:rsidRPr="003F1F48" w:rsidRDefault="00A34D52" w:rsidP="00A34D52">
      <w:pPr>
        <w:pStyle w:val="Heading2"/>
      </w:pPr>
      <w:bookmarkStart w:id="2155" w:name="_Toc373141319"/>
      <w:r>
        <w:lastRenderedPageBreak/>
        <w:t>7.6</w:t>
      </w:r>
      <w:r>
        <w:tab/>
      </w:r>
      <w:r w:rsidR="003A13B1" w:rsidRPr="003F1F48">
        <w:t xml:space="preserve">Financial </w:t>
      </w:r>
      <w:r w:rsidR="003A13B1">
        <w:t xml:space="preserve">Assurance </w:t>
      </w:r>
      <w:r w:rsidR="003A13B1" w:rsidRPr="003F1F48">
        <w:t>Mechanism</w:t>
      </w:r>
      <w:bookmarkEnd w:id="2155"/>
    </w:p>
    <w:p w:rsidR="003A13B1" w:rsidRPr="00A34D52" w:rsidRDefault="003A13B1" w:rsidP="003A13B1">
      <w:pPr>
        <w:tabs>
          <w:tab w:val="left" w:pos="1080"/>
        </w:tabs>
      </w:pPr>
      <w:r>
        <w:t>The</w:t>
      </w:r>
      <w:r w:rsidRPr="003F1F48">
        <w:t xml:space="preserve"> financial assurance </w:t>
      </w:r>
      <w:r w:rsidR="009C5BEB">
        <w:t xml:space="preserve">that has been </w:t>
      </w:r>
      <w:r w:rsidRPr="003F1F48">
        <w:t xml:space="preserve">established for the closure of the </w:t>
      </w:r>
      <w:r>
        <w:t>F</w:t>
      </w:r>
      <w:r w:rsidRPr="003F1F48">
        <w:t xml:space="preserve">acility is a </w:t>
      </w:r>
      <w:r w:rsidR="00A34D52">
        <w:t>Trust Fund Agreement (DEP Form # 62-730.900(4)(e))</w:t>
      </w:r>
      <w:r w:rsidRPr="00A34D52">
        <w:t xml:space="preserve">. A copy of the financial assurance </w:t>
      </w:r>
      <w:r w:rsidR="00597A6A">
        <w:t xml:space="preserve">form </w:t>
      </w:r>
      <w:r w:rsidR="00A34D52">
        <w:t xml:space="preserve">is </w:t>
      </w:r>
      <w:r w:rsidRPr="00A34D52">
        <w:t xml:space="preserve">provided in </w:t>
      </w:r>
      <w:r w:rsidRPr="00A34D52">
        <w:rPr>
          <w:b/>
        </w:rPr>
        <w:t xml:space="preserve">Appendix </w:t>
      </w:r>
      <w:r w:rsidR="000C490C">
        <w:rPr>
          <w:b/>
        </w:rPr>
        <w:t>G</w:t>
      </w:r>
      <w:r w:rsidRPr="00A34D52">
        <w:t xml:space="preserve">. During the life of the Facility, </w:t>
      </w:r>
      <w:r w:rsidR="00A34D52">
        <w:t xml:space="preserve">the financial assurance </w:t>
      </w:r>
      <w:r w:rsidR="0023294B">
        <w:t>is</w:t>
      </w:r>
      <w:r w:rsidRPr="00A34D52">
        <w:t xml:space="preserve"> revised </w:t>
      </w:r>
      <w:r w:rsidR="00A34D52">
        <w:t>/</w:t>
      </w:r>
      <w:r w:rsidRPr="00A34D52">
        <w:t xml:space="preserve"> updated in accordance with permit modifications or changes in the closure cost estimate. </w:t>
      </w:r>
      <w:r w:rsidRPr="00A34D52">
        <w:rPr>
          <w:bCs/>
        </w:rPr>
        <w:t xml:space="preserve">Post-closure care </w:t>
      </w:r>
      <w:r w:rsidRPr="00A34D52">
        <w:t>is not included in the closure cost estimate since no wastes or waste residues will remain at the Facility after the closure activities are completed.</w:t>
      </w:r>
    </w:p>
    <w:p w:rsidR="003A13B1" w:rsidRPr="00A34D52" w:rsidRDefault="003A13B1" w:rsidP="003A13B1">
      <w:pPr>
        <w:tabs>
          <w:tab w:val="left" w:pos="1080"/>
        </w:tabs>
      </w:pPr>
    </w:p>
    <w:p w:rsidR="003A13B1" w:rsidRPr="00A34D52" w:rsidRDefault="003A13B1" w:rsidP="00A34D52">
      <w:pPr>
        <w:pStyle w:val="Heading2"/>
      </w:pPr>
      <w:bookmarkStart w:id="2156" w:name="_Toc373141320"/>
      <w:r w:rsidRPr="00A34D52">
        <w:t>7.7</w:t>
      </w:r>
      <w:r w:rsidRPr="00A34D52">
        <w:tab/>
        <w:t>Closure Certification</w:t>
      </w:r>
      <w:bookmarkEnd w:id="2156"/>
    </w:p>
    <w:p w:rsidR="003A13B1" w:rsidRDefault="003A13B1" w:rsidP="003A13B1">
      <w:pPr>
        <w:tabs>
          <w:tab w:val="left" w:pos="576"/>
        </w:tabs>
      </w:pPr>
      <w:r w:rsidRPr="00A34D52">
        <w:t xml:space="preserve">Final closure of the Facility will be certified by the </w:t>
      </w:r>
      <w:del w:id="2157" w:author="Susan Richard" w:date="2013-10-31T11:49:00Z">
        <w:r w:rsidRPr="00A34D52" w:rsidDel="00C266A7">
          <w:delText>owner/</w:delText>
        </w:r>
      </w:del>
      <w:r w:rsidRPr="00A34D52">
        <w:t>operator and a third party</w:t>
      </w:r>
      <w:r w:rsidRPr="00A06485">
        <w:t xml:space="preserve"> </w:t>
      </w:r>
      <w:r>
        <w:t>professional engineer</w:t>
      </w:r>
      <w:r w:rsidR="00597A6A">
        <w:t xml:space="preserve"> registered in the State of Florida</w:t>
      </w:r>
      <w:r w:rsidRPr="00A06485">
        <w:t xml:space="preserve">. The closure certification will be submitted within 60 days of completion of closure activities. </w:t>
      </w:r>
      <w:r>
        <w:t xml:space="preserve">The third party </w:t>
      </w:r>
      <w:r w:rsidRPr="00A06485">
        <w:t>engineer will be present during critical points of the closure</w:t>
      </w:r>
      <w:r>
        <w:t xml:space="preserve"> and subsequent to completing closure activities for a final site inspection</w:t>
      </w:r>
      <w:r w:rsidRPr="00A06485">
        <w:t xml:space="preserve">.  </w:t>
      </w:r>
    </w:p>
    <w:p w:rsidR="003A13B1" w:rsidRDefault="003A13B1" w:rsidP="003A13B1">
      <w:pPr>
        <w:tabs>
          <w:tab w:val="left" w:pos="576"/>
        </w:tabs>
      </w:pPr>
    </w:p>
    <w:p w:rsidR="003A13B1" w:rsidRDefault="003A13B1" w:rsidP="003A13B1">
      <w:pPr>
        <w:tabs>
          <w:tab w:val="left" w:pos="576"/>
        </w:tabs>
      </w:pPr>
      <w:r>
        <w:t>The third party engineer will prepare a closure certification report for submittal to DEP. The certification report will contain the following documentation:</w:t>
      </w:r>
    </w:p>
    <w:p w:rsidR="003A13B1" w:rsidRPr="00A06485" w:rsidRDefault="003A13B1" w:rsidP="003A13B1">
      <w:pPr>
        <w:tabs>
          <w:tab w:val="left" w:pos="576"/>
        </w:tabs>
      </w:pPr>
    </w:p>
    <w:p w:rsidR="003A13B1" w:rsidRPr="00A10C14" w:rsidRDefault="003A13B1" w:rsidP="00036A20">
      <w:pPr>
        <w:widowControl/>
        <w:numPr>
          <w:ilvl w:val="0"/>
          <w:numId w:val="36"/>
        </w:numPr>
        <w:autoSpaceDE/>
        <w:autoSpaceDN/>
        <w:adjustRightInd/>
        <w:spacing w:after="120"/>
      </w:pPr>
      <w:r>
        <w:t>V</w:t>
      </w:r>
      <w:r w:rsidRPr="00A06485">
        <w:t>olume of waste and waste residue removed;</w:t>
      </w:r>
    </w:p>
    <w:p w:rsidR="003A13B1" w:rsidRPr="00A10C14" w:rsidRDefault="003A13B1" w:rsidP="00036A20">
      <w:pPr>
        <w:widowControl/>
        <w:numPr>
          <w:ilvl w:val="0"/>
          <w:numId w:val="36"/>
        </w:numPr>
        <w:autoSpaceDE/>
        <w:autoSpaceDN/>
        <w:adjustRightInd/>
        <w:spacing w:after="120"/>
      </w:pPr>
      <w:r>
        <w:t>Written d</w:t>
      </w:r>
      <w:r w:rsidRPr="00A06485">
        <w:t>escription of the method of waste handling and transport;</w:t>
      </w:r>
    </w:p>
    <w:p w:rsidR="003A13B1" w:rsidRPr="00A10C14" w:rsidRDefault="003A13B1" w:rsidP="00036A20">
      <w:pPr>
        <w:widowControl/>
        <w:numPr>
          <w:ilvl w:val="0"/>
          <w:numId w:val="36"/>
        </w:numPr>
        <w:autoSpaceDE/>
        <w:autoSpaceDN/>
        <w:adjustRightInd/>
        <w:spacing w:after="120"/>
      </w:pPr>
      <w:r w:rsidRPr="00A06485">
        <w:t xml:space="preserve">Copies of waste manifests, shipping papers, or bills of lading for the off-site treatment, </w:t>
      </w:r>
      <w:r>
        <w:t xml:space="preserve">recycling, or disposal </w:t>
      </w:r>
      <w:r w:rsidRPr="00A06485">
        <w:t xml:space="preserve">of </w:t>
      </w:r>
      <w:r>
        <w:t xml:space="preserve">materials (i.e., </w:t>
      </w:r>
      <w:r w:rsidRPr="00A06485">
        <w:t>wastes, waste residues, recoverable materials</w:t>
      </w:r>
      <w:r>
        <w:t>)</w:t>
      </w:r>
      <w:r w:rsidRPr="00A06485">
        <w:t xml:space="preserve"> removed from the site during closure;</w:t>
      </w:r>
    </w:p>
    <w:p w:rsidR="003A13B1" w:rsidRPr="00A06485" w:rsidRDefault="003A13B1" w:rsidP="00036A20">
      <w:pPr>
        <w:widowControl/>
        <w:numPr>
          <w:ilvl w:val="0"/>
          <w:numId w:val="36"/>
        </w:numPr>
        <w:autoSpaceDE/>
        <w:autoSpaceDN/>
        <w:adjustRightInd/>
        <w:spacing w:after="120"/>
      </w:pPr>
      <w:r>
        <w:t xml:space="preserve">Written </w:t>
      </w:r>
      <w:r w:rsidRPr="00A06485">
        <w:t xml:space="preserve">description of the </w:t>
      </w:r>
      <w:r w:rsidR="00597A6A">
        <w:t xml:space="preserve">decontamination, and </w:t>
      </w:r>
      <w:r w:rsidRPr="00A06485">
        <w:t>samp</w:t>
      </w:r>
      <w:r>
        <w:t xml:space="preserve">ling and testing methods used, including </w:t>
      </w:r>
      <w:r w:rsidRPr="00A06485">
        <w:t xml:space="preserve">handling </w:t>
      </w:r>
      <w:r>
        <w:t xml:space="preserve">methods (i.e., </w:t>
      </w:r>
      <w:r w:rsidRPr="00A06485">
        <w:t>containers, preservatives, ice chests, and chain of custody forms</w:t>
      </w:r>
      <w:r>
        <w:t>)</w:t>
      </w:r>
      <w:r w:rsidRPr="00A06485">
        <w:t>;</w:t>
      </w:r>
    </w:p>
    <w:p w:rsidR="003A13B1" w:rsidRPr="00A10C14" w:rsidRDefault="003A13B1" w:rsidP="00036A20">
      <w:pPr>
        <w:widowControl/>
        <w:numPr>
          <w:ilvl w:val="0"/>
          <w:numId w:val="36"/>
        </w:numPr>
        <w:autoSpaceDE/>
        <w:autoSpaceDN/>
        <w:adjustRightInd/>
        <w:spacing w:after="120"/>
      </w:pPr>
      <w:r>
        <w:t xml:space="preserve">Complete documentation of </w:t>
      </w:r>
      <w:r w:rsidRPr="00A06485">
        <w:t xml:space="preserve">analytical </w:t>
      </w:r>
      <w:r>
        <w:t>test results</w:t>
      </w:r>
      <w:r w:rsidRPr="00A06485">
        <w:t>;</w:t>
      </w:r>
    </w:p>
    <w:p w:rsidR="003A13B1" w:rsidRPr="00A10C14" w:rsidRDefault="003A13B1" w:rsidP="00036A20">
      <w:pPr>
        <w:widowControl/>
        <w:numPr>
          <w:ilvl w:val="0"/>
          <w:numId w:val="36"/>
        </w:numPr>
        <w:autoSpaceDE/>
        <w:autoSpaceDN/>
        <w:adjustRightInd/>
        <w:spacing w:after="120"/>
      </w:pPr>
      <w:r>
        <w:t>Written</w:t>
      </w:r>
      <w:r w:rsidRPr="00A06485">
        <w:t xml:space="preserve"> chronological sum</w:t>
      </w:r>
      <w:r>
        <w:t xml:space="preserve">mary of closure activities and associated </w:t>
      </w:r>
      <w:r w:rsidRPr="00A06485">
        <w:t>costs;</w:t>
      </w:r>
    </w:p>
    <w:p w:rsidR="003A13B1" w:rsidRPr="00A10C14" w:rsidRDefault="003A13B1" w:rsidP="00036A20">
      <w:pPr>
        <w:widowControl/>
        <w:numPr>
          <w:ilvl w:val="0"/>
          <w:numId w:val="36"/>
        </w:numPr>
        <w:autoSpaceDE/>
        <w:autoSpaceDN/>
        <w:adjustRightInd/>
        <w:spacing w:after="120"/>
      </w:pPr>
      <w:r w:rsidRPr="00A06485">
        <w:t>Photographic documentation of closure</w:t>
      </w:r>
      <w:r>
        <w:t xml:space="preserve"> activities</w:t>
      </w:r>
      <w:r w:rsidRPr="00A06485">
        <w:t>;</w:t>
      </w:r>
    </w:p>
    <w:p w:rsidR="003A13B1" w:rsidRDefault="003A13B1" w:rsidP="00036A20">
      <w:pPr>
        <w:widowControl/>
        <w:numPr>
          <w:ilvl w:val="0"/>
          <w:numId w:val="36"/>
        </w:numPr>
        <w:autoSpaceDE/>
        <w:autoSpaceDN/>
        <w:adjustRightInd/>
        <w:spacing w:after="120"/>
      </w:pPr>
      <w:r>
        <w:t>Written description of field t</w:t>
      </w:r>
      <w:r w:rsidRPr="00A06485">
        <w:t>ests performed, methods and results;</w:t>
      </w:r>
      <w:r>
        <w:t xml:space="preserve"> </w:t>
      </w:r>
    </w:p>
    <w:p w:rsidR="003A13B1" w:rsidRPr="00A10C14" w:rsidRDefault="003A13B1" w:rsidP="00036A20">
      <w:pPr>
        <w:widowControl/>
        <w:numPr>
          <w:ilvl w:val="0"/>
          <w:numId w:val="36"/>
        </w:numPr>
        <w:autoSpaceDE/>
        <w:autoSpaceDN/>
        <w:adjustRightInd/>
        <w:spacing w:after="120"/>
      </w:pPr>
      <w:r>
        <w:t>Daily field logs; and</w:t>
      </w:r>
    </w:p>
    <w:p w:rsidR="003A13B1" w:rsidRPr="00A06485" w:rsidRDefault="003A13B1" w:rsidP="00036A20">
      <w:pPr>
        <w:widowControl/>
        <w:numPr>
          <w:ilvl w:val="0"/>
          <w:numId w:val="36"/>
        </w:numPr>
        <w:autoSpaceDE/>
        <w:autoSpaceDN/>
        <w:adjustRightInd/>
      </w:pPr>
      <w:r>
        <w:t xml:space="preserve">Plan drawings </w:t>
      </w:r>
      <w:r w:rsidRPr="00A06485">
        <w:t xml:space="preserve">of </w:t>
      </w:r>
      <w:r>
        <w:t>sample</w:t>
      </w:r>
      <w:r w:rsidRPr="00A06485">
        <w:t xml:space="preserve"> locations and</w:t>
      </w:r>
      <w:r>
        <w:t xml:space="preserve"> </w:t>
      </w:r>
      <w:r w:rsidRPr="00A06485">
        <w:t>areas remediated pursuant to closure activities.</w:t>
      </w:r>
    </w:p>
    <w:p w:rsidR="003A13B1" w:rsidRPr="00A06485" w:rsidRDefault="003A13B1" w:rsidP="003A13B1">
      <w:pPr>
        <w:ind w:left="720" w:hanging="360"/>
      </w:pPr>
    </w:p>
    <w:p w:rsidR="003A13B1" w:rsidRPr="00A06485" w:rsidRDefault="003A13B1" w:rsidP="003A13B1"/>
    <w:p w:rsidR="00852DCF" w:rsidRPr="007355C9" w:rsidRDefault="00852DCF" w:rsidP="00852DCF"/>
    <w:p w:rsidR="00852DCF" w:rsidRDefault="00852DCF" w:rsidP="00852DCF">
      <w:pPr>
        <w:rPr>
          <w:rFonts w:cs="Times New Roman"/>
          <w:color w:val="000000" w:themeColor="text1"/>
        </w:rPr>
      </w:pPr>
    </w:p>
    <w:p w:rsidR="00852DCF" w:rsidRDefault="00852DCF" w:rsidP="00852DCF">
      <w:pPr>
        <w:rPr>
          <w:rFonts w:cs="Times New Roman"/>
          <w:color w:val="000000" w:themeColor="text1"/>
        </w:rPr>
      </w:pPr>
    </w:p>
    <w:p w:rsidR="00852DCF" w:rsidRDefault="00852DCF" w:rsidP="00511E63">
      <w:pPr>
        <w:rPr>
          <w:rFonts w:cs="Times New Roman"/>
          <w:color w:val="000000" w:themeColor="text1"/>
        </w:rPr>
        <w:sectPr w:rsidR="00852DCF" w:rsidSect="00772F6D">
          <w:pgSz w:w="12240" w:h="15840" w:code="1"/>
          <w:pgMar w:top="1224" w:right="1080" w:bottom="1440" w:left="2160" w:header="576" w:footer="504" w:gutter="0"/>
          <w:paperSrc w:first="258" w:other="258"/>
          <w:pgBorders w:zOrder="back">
            <w:left w:val="single" w:sz="6" w:space="10" w:color="auto"/>
          </w:pgBorders>
          <w:cols w:space="720"/>
        </w:sectPr>
      </w:pPr>
    </w:p>
    <w:p w:rsidR="00852DCF" w:rsidRDefault="004F0552" w:rsidP="00314C58">
      <w:pPr>
        <w:pStyle w:val="Heading1"/>
      </w:pPr>
      <w:bookmarkStart w:id="2158" w:name="_Toc308789879"/>
      <w:bookmarkStart w:id="2159" w:name="_Toc373141321"/>
      <w:r>
        <w:lastRenderedPageBreak/>
        <w:t>8</w:t>
      </w:r>
      <w:r w:rsidR="00852DCF">
        <w:t>.0</w:t>
      </w:r>
      <w:r w:rsidR="00852DCF">
        <w:tab/>
        <w:t>INSPECTION PLAN</w:t>
      </w:r>
      <w:bookmarkEnd w:id="2158"/>
      <w:bookmarkEnd w:id="2159"/>
    </w:p>
    <w:p w:rsidR="002E694F" w:rsidRDefault="006767AB" w:rsidP="006767AB">
      <w:r>
        <w:t xml:space="preserve">This section </w:t>
      </w:r>
      <w:r w:rsidR="002E694F">
        <w:t xml:space="preserve">presents in </w:t>
      </w:r>
      <w:r w:rsidR="002E694F" w:rsidRPr="002E694F">
        <w:rPr>
          <w:b/>
        </w:rPr>
        <w:t>Table</w:t>
      </w:r>
      <w:r w:rsidR="00153B1D">
        <w:rPr>
          <w:b/>
        </w:rPr>
        <w:t>s</w:t>
      </w:r>
      <w:r w:rsidR="002E694F" w:rsidRPr="002E694F">
        <w:rPr>
          <w:b/>
        </w:rPr>
        <w:t xml:space="preserve"> </w:t>
      </w:r>
      <w:r w:rsidR="00153B1D">
        <w:rPr>
          <w:b/>
        </w:rPr>
        <w:t>8</w:t>
      </w:r>
      <w:r w:rsidR="002E694F" w:rsidRPr="002E694F">
        <w:rPr>
          <w:b/>
        </w:rPr>
        <w:t>-1</w:t>
      </w:r>
      <w:r w:rsidR="002E694F">
        <w:t xml:space="preserve"> </w:t>
      </w:r>
      <w:r w:rsidR="00153B1D">
        <w:t xml:space="preserve">and </w:t>
      </w:r>
      <w:r w:rsidR="00153B1D" w:rsidRPr="00153B1D">
        <w:rPr>
          <w:b/>
        </w:rPr>
        <w:t>8-2</w:t>
      </w:r>
      <w:r w:rsidR="00153B1D">
        <w:t xml:space="preserve"> </w:t>
      </w:r>
      <w:r w:rsidR="002E694F">
        <w:t>(</w:t>
      </w:r>
      <w:r w:rsidR="00153B1D">
        <w:t>on following pages</w:t>
      </w:r>
      <w:r w:rsidR="002E694F">
        <w:t xml:space="preserve">) </w:t>
      </w:r>
      <w:r w:rsidR="008900AD">
        <w:t>a description of the items that</w:t>
      </w:r>
      <w:r w:rsidR="002E694F">
        <w:t xml:space="preserve"> </w:t>
      </w:r>
      <w:r w:rsidR="00AD0CB6">
        <w:t>are</w:t>
      </w:r>
      <w:r w:rsidR="008900AD">
        <w:t xml:space="preserve"> routinely inspected</w:t>
      </w:r>
      <w:r w:rsidR="00335008">
        <w:t>,</w:t>
      </w:r>
      <w:r w:rsidR="000D6D1E">
        <w:t xml:space="preserve"> </w:t>
      </w:r>
      <w:r w:rsidR="002E694F">
        <w:t>monitored</w:t>
      </w:r>
      <w:r w:rsidR="00335008">
        <w:t>, and maintained</w:t>
      </w:r>
      <w:r w:rsidR="002E694F">
        <w:t xml:space="preserve"> </w:t>
      </w:r>
      <w:r w:rsidR="008900AD">
        <w:t>daily and on each operating shift.</w:t>
      </w:r>
      <w:r w:rsidR="00AD0CB6">
        <w:t xml:space="preserve"> I</w:t>
      </w:r>
      <w:r w:rsidR="00F90A46">
        <w:t>nspections</w:t>
      </w:r>
      <w:r w:rsidR="00335008">
        <w:t>,</w:t>
      </w:r>
      <w:r w:rsidR="000D6D1E">
        <w:t xml:space="preserve"> </w:t>
      </w:r>
      <w:r w:rsidR="00F90A46">
        <w:t>monitoring</w:t>
      </w:r>
      <w:r w:rsidR="00335008">
        <w:t>, and maintenance activities</w:t>
      </w:r>
      <w:r w:rsidR="00F90A46">
        <w:t xml:space="preserve"> </w:t>
      </w:r>
      <w:r w:rsidR="00AD0CB6">
        <w:t>are</w:t>
      </w:r>
      <w:r w:rsidR="00F90A46">
        <w:t xml:space="preserve"> documented using designated Facility</w:t>
      </w:r>
      <w:r w:rsidR="003C27F1">
        <w:t xml:space="preserve"> recordkeeping</w:t>
      </w:r>
      <w:r w:rsidR="00F90A46">
        <w:t xml:space="preserve"> forms</w:t>
      </w:r>
      <w:r w:rsidR="002E694F">
        <w:t xml:space="preserve"> </w:t>
      </w:r>
      <w:r w:rsidR="008900AD" w:rsidRPr="00A34D52">
        <w:t>contained</w:t>
      </w:r>
      <w:r w:rsidR="002E694F" w:rsidRPr="00A34D52">
        <w:t xml:space="preserve"> in </w:t>
      </w:r>
      <w:r w:rsidR="002E694F" w:rsidRPr="00A34D52">
        <w:rPr>
          <w:b/>
        </w:rPr>
        <w:t xml:space="preserve">Appendix </w:t>
      </w:r>
      <w:r w:rsidR="00A34D52" w:rsidRPr="00A34D52">
        <w:rPr>
          <w:b/>
        </w:rPr>
        <w:t>D</w:t>
      </w:r>
      <w:r w:rsidR="002E694F" w:rsidRPr="00A34D52">
        <w:t>.</w:t>
      </w:r>
      <w:r w:rsidR="002E694F">
        <w:t xml:space="preserve">  The inspection / monitoring </w:t>
      </w:r>
      <w:r w:rsidR="00335008">
        <w:t xml:space="preserve">/ maintenance </w:t>
      </w:r>
      <w:r w:rsidR="002E694F">
        <w:t xml:space="preserve">forms will include </w:t>
      </w:r>
      <w:r w:rsidR="00335008">
        <w:t xml:space="preserve">but not be limited to </w:t>
      </w:r>
      <w:r w:rsidR="002E694F">
        <w:t>the following:</w:t>
      </w:r>
    </w:p>
    <w:p w:rsidR="002E694F" w:rsidRDefault="002E694F" w:rsidP="006767AB"/>
    <w:p w:rsidR="002E694F" w:rsidRDefault="002E694F" w:rsidP="00036A20">
      <w:pPr>
        <w:pStyle w:val="ListParagraph"/>
        <w:numPr>
          <w:ilvl w:val="0"/>
          <w:numId w:val="35"/>
        </w:numPr>
        <w:spacing w:after="120"/>
        <w:contextualSpacing w:val="0"/>
      </w:pPr>
      <w:r>
        <w:t xml:space="preserve">General </w:t>
      </w:r>
      <w:r w:rsidR="00B237B6">
        <w:t>h</w:t>
      </w:r>
      <w:r>
        <w:t>ousekeeping in the various areas of the building</w:t>
      </w:r>
      <w:r w:rsidR="00B237B6">
        <w:t xml:space="preserve"> (floors and equipment are clean)</w:t>
      </w:r>
      <w:r>
        <w:t>,</w:t>
      </w:r>
    </w:p>
    <w:p w:rsidR="002E694F" w:rsidRDefault="002E694F" w:rsidP="00036A20">
      <w:pPr>
        <w:pStyle w:val="ListParagraph"/>
        <w:numPr>
          <w:ilvl w:val="0"/>
          <w:numId w:val="35"/>
        </w:numPr>
        <w:spacing w:after="120"/>
        <w:contextualSpacing w:val="0"/>
      </w:pPr>
      <w:r>
        <w:t xml:space="preserve">Material </w:t>
      </w:r>
      <w:r w:rsidR="00B237B6">
        <w:t>i</w:t>
      </w:r>
      <w:r>
        <w:t>nventory</w:t>
      </w:r>
      <w:r w:rsidR="00B237B6">
        <w:t xml:space="preserve"> and determination of retention times (ensure no materials retained for greater than 10 days)</w:t>
      </w:r>
      <w:r>
        <w:t>,</w:t>
      </w:r>
    </w:p>
    <w:p w:rsidR="00B237B6" w:rsidRDefault="00B237B6" w:rsidP="00036A20">
      <w:pPr>
        <w:pStyle w:val="ListParagraph"/>
        <w:numPr>
          <w:ilvl w:val="0"/>
          <w:numId w:val="35"/>
        </w:numPr>
        <w:spacing w:after="120"/>
        <w:contextualSpacing w:val="0"/>
      </w:pPr>
      <w:r>
        <w:t>Visual inspection of c</w:t>
      </w:r>
      <w:r w:rsidR="002E694F">
        <w:t>ontainers</w:t>
      </w:r>
      <w:r>
        <w:t xml:space="preserve"> for labels/dates and condition,</w:t>
      </w:r>
    </w:p>
    <w:p w:rsidR="00B237B6" w:rsidRDefault="00B237B6" w:rsidP="00036A20">
      <w:pPr>
        <w:pStyle w:val="ListParagraph"/>
        <w:numPr>
          <w:ilvl w:val="0"/>
          <w:numId w:val="35"/>
        </w:numPr>
        <w:spacing w:after="120"/>
        <w:contextualSpacing w:val="0"/>
      </w:pPr>
      <w:r>
        <w:t>Aisle spacing between storage/staging rows,</w:t>
      </w:r>
    </w:p>
    <w:p w:rsidR="00B237B6" w:rsidRPr="00A34D52" w:rsidRDefault="00B237B6" w:rsidP="00036A20">
      <w:pPr>
        <w:pStyle w:val="ListParagraph"/>
        <w:numPr>
          <w:ilvl w:val="0"/>
          <w:numId w:val="35"/>
        </w:numPr>
        <w:spacing w:after="120"/>
        <w:contextualSpacing w:val="0"/>
      </w:pPr>
      <w:r w:rsidRPr="00A34D52">
        <w:t xml:space="preserve">Is the lamp storage </w:t>
      </w:r>
      <w:del w:id="2160" w:author="Susan Richard" w:date="2013-11-04T11:30:00Z">
        <w:r w:rsidRPr="00A34D52" w:rsidDel="006C0645">
          <w:delText xml:space="preserve">/ staging </w:delText>
        </w:r>
      </w:del>
      <w:r w:rsidRPr="00A34D52">
        <w:t>area arranged in accordance with the Plan,</w:t>
      </w:r>
    </w:p>
    <w:p w:rsidR="00B237B6" w:rsidRPr="00A34D52" w:rsidRDefault="00B237B6" w:rsidP="00036A20">
      <w:pPr>
        <w:pStyle w:val="ListParagraph"/>
        <w:numPr>
          <w:ilvl w:val="0"/>
          <w:numId w:val="35"/>
        </w:numPr>
        <w:spacing w:after="120"/>
        <w:contextualSpacing w:val="0"/>
      </w:pPr>
      <w:r w:rsidRPr="00A34D52">
        <w:t>First aid stations fully stocked,</w:t>
      </w:r>
    </w:p>
    <w:p w:rsidR="00B237B6" w:rsidRPr="00A34D52" w:rsidRDefault="00B237B6" w:rsidP="00036A20">
      <w:pPr>
        <w:pStyle w:val="ListParagraph"/>
        <w:numPr>
          <w:ilvl w:val="0"/>
          <w:numId w:val="35"/>
        </w:numPr>
        <w:spacing w:after="120"/>
        <w:contextualSpacing w:val="0"/>
      </w:pPr>
      <w:r w:rsidRPr="00A34D52">
        <w:t xml:space="preserve">Spill </w:t>
      </w:r>
      <w:r w:rsidR="000D6D1E">
        <w:t>k</w:t>
      </w:r>
      <w:r w:rsidRPr="00A34D52">
        <w:t>its fully stocked,</w:t>
      </w:r>
    </w:p>
    <w:p w:rsidR="00B237B6" w:rsidRDefault="00B237B6" w:rsidP="00036A20">
      <w:pPr>
        <w:pStyle w:val="ListParagraph"/>
        <w:numPr>
          <w:ilvl w:val="0"/>
          <w:numId w:val="35"/>
        </w:numPr>
        <w:spacing w:after="120"/>
        <w:contextualSpacing w:val="0"/>
      </w:pPr>
      <w:r>
        <w:t xml:space="preserve">Worker safety inspection (personnel are wearing appropriate </w:t>
      </w:r>
      <w:r w:rsidR="000D6D1E">
        <w:t>personal protective equipment, “</w:t>
      </w:r>
      <w:r>
        <w:t>PPE</w:t>
      </w:r>
      <w:r w:rsidR="000D6D1E">
        <w:t>,”</w:t>
      </w:r>
      <w:r>
        <w:t xml:space="preserve"> and are conducting operations in accordance with Facility Plans,</w:t>
      </w:r>
    </w:p>
    <w:p w:rsidR="00153B1D" w:rsidRDefault="00153B1D" w:rsidP="00036A20">
      <w:pPr>
        <w:pStyle w:val="ListParagraph"/>
        <w:numPr>
          <w:ilvl w:val="0"/>
          <w:numId w:val="35"/>
        </w:numPr>
        <w:spacing w:after="120"/>
        <w:contextualSpacing w:val="0"/>
      </w:pPr>
      <w:r>
        <w:t>Fire protection and control equipment is in working order and unobstructed / accessible,</w:t>
      </w:r>
    </w:p>
    <w:p w:rsidR="00153B1D" w:rsidRDefault="00153B1D" w:rsidP="00036A20">
      <w:pPr>
        <w:pStyle w:val="ListParagraph"/>
        <w:numPr>
          <w:ilvl w:val="0"/>
          <w:numId w:val="35"/>
        </w:numPr>
        <w:spacing w:after="120"/>
        <w:contextualSpacing w:val="0"/>
      </w:pPr>
      <w:r>
        <w:t>Visual inspection and repairs of floors</w:t>
      </w:r>
      <w:r w:rsidR="00335008">
        <w:t>,</w:t>
      </w:r>
      <w:r>
        <w:t xml:space="preserve"> walls</w:t>
      </w:r>
      <w:r w:rsidR="00335008">
        <w:t>, ceilings</w:t>
      </w:r>
      <w:r>
        <w:t xml:space="preserve"> for cracks and/or gaps,</w:t>
      </w:r>
    </w:p>
    <w:p w:rsidR="00B237B6" w:rsidRDefault="00B237B6" w:rsidP="00036A20">
      <w:pPr>
        <w:pStyle w:val="ListParagraph"/>
        <w:numPr>
          <w:ilvl w:val="0"/>
          <w:numId w:val="35"/>
        </w:numPr>
        <w:spacing w:after="120"/>
        <w:contextualSpacing w:val="0"/>
      </w:pPr>
      <w:r>
        <w:t>Inventory of necessary supplies (boxes, drums, filters, etc.),</w:t>
      </w:r>
    </w:p>
    <w:p w:rsidR="00B237B6" w:rsidRDefault="00B237B6" w:rsidP="00036A20">
      <w:pPr>
        <w:pStyle w:val="ListParagraph"/>
        <w:numPr>
          <w:ilvl w:val="0"/>
          <w:numId w:val="35"/>
        </w:numPr>
        <w:spacing w:after="120"/>
        <w:contextualSpacing w:val="0"/>
      </w:pPr>
      <w:r>
        <w:t xml:space="preserve">Air monitoring equipment </w:t>
      </w:r>
      <w:r w:rsidR="00153B1D">
        <w:t xml:space="preserve">for </w:t>
      </w:r>
      <w:r>
        <w:t>proper working order,</w:t>
      </w:r>
    </w:p>
    <w:p w:rsidR="00B237B6" w:rsidRDefault="00B237B6" w:rsidP="00036A20">
      <w:pPr>
        <w:pStyle w:val="ListParagraph"/>
        <w:numPr>
          <w:ilvl w:val="0"/>
          <w:numId w:val="35"/>
        </w:numPr>
        <w:spacing w:after="120"/>
        <w:contextualSpacing w:val="0"/>
      </w:pPr>
      <w:r>
        <w:t>Air monitoring readings collected in each area of the building,</w:t>
      </w:r>
    </w:p>
    <w:p w:rsidR="00B237B6" w:rsidRDefault="00153B1D" w:rsidP="00036A20">
      <w:pPr>
        <w:pStyle w:val="ListParagraph"/>
        <w:numPr>
          <w:ilvl w:val="0"/>
          <w:numId w:val="35"/>
        </w:numPr>
        <w:spacing w:after="120"/>
        <w:contextualSpacing w:val="0"/>
      </w:pPr>
      <w:r>
        <w:t>Routine m</w:t>
      </w:r>
      <w:r w:rsidR="00B237B6">
        <w:t>aintenance of equipment,</w:t>
      </w:r>
      <w:r>
        <w:t xml:space="preserve"> and</w:t>
      </w:r>
    </w:p>
    <w:p w:rsidR="00B237B6" w:rsidRDefault="00335008" w:rsidP="00036A20">
      <w:pPr>
        <w:pStyle w:val="ListParagraph"/>
        <w:numPr>
          <w:ilvl w:val="0"/>
          <w:numId w:val="35"/>
        </w:numPr>
      </w:pPr>
      <w:r>
        <w:t xml:space="preserve">Inspection, cleaning, and maintenance of Facility equipment including but not limited to the </w:t>
      </w:r>
      <w:r w:rsidR="00B237B6">
        <w:t>B</w:t>
      </w:r>
      <w:r w:rsidR="00153B1D">
        <w:t>alcan Lamp Processing Equipment</w:t>
      </w:r>
      <w:r>
        <w:t xml:space="preserve"> (e.g., removal of debris, replacement of belts, filters, and worn parts, etc.)</w:t>
      </w:r>
      <w:r w:rsidR="00153B1D">
        <w:t>.</w:t>
      </w:r>
    </w:p>
    <w:p w:rsidR="00153B1D" w:rsidRDefault="00153B1D" w:rsidP="00153B1D">
      <w:pPr>
        <w:pStyle w:val="ListParagraph"/>
      </w:pPr>
    </w:p>
    <w:p w:rsidR="00153B1D" w:rsidRDefault="00153B1D" w:rsidP="00153B1D">
      <w:r>
        <w:t xml:space="preserve">Inspections </w:t>
      </w:r>
      <w:r w:rsidR="00AD0CB6">
        <w:t>are</w:t>
      </w:r>
      <w:r>
        <w:t xml:space="preserve"> conducted daily</w:t>
      </w:r>
      <w:ins w:id="2161" w:author="Susan Richard" w:date="2013-11-04T11:30:00Z">
        <w:r w:rsidR="006C0645">
          <w:t>/weekly/monthly</w:t>
        </w:r>
      </w:ins>
      <w:r>
        <w:t xml:space="preserve"> to ensure that </w:t>
      </w:r>
      <w:r w:rsidR="003C27F1">
        <w:t>F</w:t>
      </w:r>
      <w:r>
        <w:t xml:space="preserve">acility operations are being conducted correctly and in a safe manner; tools and equipment/machinery are in proper working order; safety and emergency equipment </w:t>
      </w:r>
      <w:r w:rsidR="00AD0CB6">
        <w:t>is</w:t>
      </w:r>
      <w:r>
        <w:t xml:space="preserve"> properly maintained and unobstructed; and the </w:t>
      </w:r>
      <w:r w:rsidR="003C27F1">
        <w:t>F</w:t>
      </w:r>
      <w:r>
        <w:t xml:space="preserve">acility is secure and undamaged. If inspections reveal operational, safety or security issues, or potential issues, the problems </w:t>
      </w:r>
      <w:r w:rsidR="00AD0CB6">
        <w:t>are</w:t>
      </w:r>
      <w:r>
        <w:t xml:space="preserve"> documented and corrective actions </w:t>
      </w:r>
      <w:r w:rsidR="00AD0CB6">
        <w:t>are</w:t>
      </w:r>
      <w:r>
        <w:t xml:space="preserve"> taken immediately.</w:t>
      </w:r>
    </w:p>
    <w:p w:rsidR="00153B1D" w:rsidRDefault="00153B1D" w:rsidP="00153B1D">
      <w:pPr>
        <w:pStyle w:val="ListParagraph"/>
        <w:ind w:left="0"/>
      </w:pPr>
    </w:p>
    <w:p w:rsidR="004E1B54" w:rsidRDefault="00AD0CB6" w:rsidP="00153B1D">
      <w:pPr>
        <w:pStyle w:val="ListParagraph"/>
        <w:ind w:left="0"/>
      </w:pPr>
      <w:r>
        <w:t>I</w:t>
      </w:r>
      <w:r w:rsidR="006767AB">
        <w:t xml:space="preserve">nspections </w:t>
      </w:r>
      <w:r w:rsidR="00153B1D">
        <w:t xml:space="preserve">and monitoring </w:t>
      </w:r>
      <w:r w:rsidR="0023294B">
        <w:t>are</w:t>
      </w:r>
      <w:r w:rsidR="006767AB">
        <w:t xml:space="preserve"> documented</w:t>
      </w:r>
      <w:r w:rsidR="00153B1D">
        <w:t xml:space="preserve"> (on the appropriate forms) and signed by the personnel conducting them. Completed and signed</w:t>
      </w:r>
      <w:r w:rsidR="006767AB">
        <w:t xml:space="preserve"> forms </w:t>
      </w:r>
      <w:r w:rsidR="0023294B">
        <w:t>are</w:t>
      </w:r>
      <w:r w:rsidR="008406F4">
        <w:t xml:space="preserve"> maintained</w:t>
      </w:r>
      <w:r w:rsidR="006767AB">
        <w:t xml:space="preserve"> at the </w:t>
      </w:r>
      <w:r w:rsidR="006B5FA2">
        <w:t>F</w:t>
      </w:r>
      <w:r w:rsidR="006767AB">
        <w:t>acility for a minimum of three (3) years</w:t>
      </w:r>
      <w:r w:rsidR="00153B1D">
        <w:t xml:space="preserve">. </w:t>
      </w:r>
      <w:r>
        <w:t>R</w:t>
      </w:r>
      <w:r w:rsidR="00153B1D">
        <w:t xml:space="preserve">ecords </w:t>
      </w:r>
      <w:r w:rsidR="0023294B">
        <w:t>are</w:t>
      </w:r>
      <w:r w:rsidR="006767AB">
        <w:t xml:space="preserve"> made available to regulatory agencies upon request</w:t>
      </w:r>
      <w:r w:rsidR="004E1B54">
        <w:t>.</w:t>
      </w:r>
    </w:p>
    <w:p w:rsidR="008D4A16" w:rsidRDefault="008D4A16" w:rsidP="00153B1D">
      <w:pPr>
        <w:pStyle w:val="ListParagraph"/>
        <w:ind w:left="0"/>
      </w:pPr>
    </w:p>
    <w:p w:rsidR="008D4A16" w:rsidRDefault="008D4A16" w:rsidP="00153B1D">
      <w:pPr>
        <w:pStyle w:val="ListParagraph"/>
        <w:ind w:left="0"/>
      </w:pPr>
    </w:p>
    <w:p w:rsidR="00E4797A" w:rsidRDefault="00E4797A" w:rsidP="00153B1D">
      <w:pPr>
        <w:pStyle w:val="ListParagraph"/>
        <w:ind w:left="0"/>
      </w:pPr>
    </w:p>
    <w:p w:rsidR="00E4797A" w:rsidRDefault="00E4797A" w:rsidP="00153B1D">
      <w:pPr>
        <w:pStyle w:val="ListParagraph"/>
        <w:ind w:left="0"/>
      </w:pPr>
    </w:p>
    <w:p w:rsidR="00E4797A" w:rsidRDefault="00E4797A" w:rsidP="00153B1D">
      <w:pPr>
        <w:pStyle w:val="ListParagraph"/>
        <w:ind w:left="0"/>
      </w:pPr>
    </w:p>
    <w:p w:rsidR="00E4797A" w:rsidRDefault="00E4797A" w:rsidP="00153B1D">
      <w:pPr>
        <w:pStyle w:val="ListParagraph"/>
        <w:ind w:left="0"/>
      </w:pPr>
    </w:p>
    <w:p w:rsidR="00E4797A" w:rsidRDefault="00E4797A" w:rsidP="00153B1D">
      <w:pPr>
        <w:pStyle w:val="ListParagraph"/>
        <w:ind w:left="0"/>
      </w:pPr>
    </w:p>
    <w:p w:rsidR="00E4797A" w:rsidRDefault="00E4797A" w:rsidP="00153B1D">
      <w:pPr>
        <w:pStyle w:val="ListParagraph"/>
        <w:ind w:left="0"/>
      </w:pPr>
    </w:p>
    <w:p w:rsidR="006767AB" w:rsidRDefault="006767AB" w:rsidP="00153B1D">
      <w:pPr>
        <w:pStyle w:val="ListParagraph"/>
        <w:ind w:left="0"/>
      </w:pPr>
    </w:p>
    <w:tbl>
      <w:tblPr>
        <w:tblW w:w="8280" w:type="dxa"/>
        <w:tblInd w:w="558" w:type="dxa"/>
        <w:tblLook w:val="04A0" w:firstRow="1" w:lastRow="0" w:firstColumn="1" w:lastColumn="0" w:noHBand="0" w:noVBand="1"/>
      </w:tblPr>
      <w:tblGrid>
        <w:gridCol w:w="6210"/>
        <w:gridCol w:w="2070"/>
      </w:tblGrid>
      <w:tr w:rsidR="00761C9B" w:rsidRPr="00761C9B" w:rsidTr="00844B51">
        <w:trPr>
          <w:trHeight w:val="278"/>
          <w:tblHeader/>
        </w:trPr>
        <w:tc>
          <w:tcPr>
            <w:tcW w:w="8280" w:type="dxa"/>
            <w:gridSpan w:val="2"/>
            <w:tcBorders>
              <w:top w:val="double" w:sz="6" w:space="0" w:color="auto"/>
              <w:left w:val="double" w:sz="6" w:space="0" w:color="auto"/>
              <w:bottom w:val="single" w:sz="4" w:space="0" w:color="auto"/>
              <w:right w:val="double" w:sz="6" w:space="0" w:color="000000"/>
            </w:tcBorders>
            <w:shd w:val="clear" w:color="000000" w:fill="C6D9F1" w:themeFill="text2" w:themeFillTint="33"/>
            <w:noWrap/>
            <w:vAlign w:val="bottom"/>
            <w:hideMark/>
          </w:tcPr>
          <w:p w:rsidR="00844B51" w:rsidRPr="006767AB" w:rsidRDefault="00844B51" w:rsidP="00844B51">
            <w:pPr>
              <w:widowControl/>
              <w:autoSpaceDE/>
              <w:autoSpaceDN/>
              <w:adjustRightInd/>
              <w:spacing w:before="120"/>
              <w:jc w:val="center"/>
              <w:rPr>
                <w:b/>
                <w:bCs/>
                <w:color w:val="000000"/>
                <w:sz w:val="16"/>
                <w:szCs w:val="16"/>
              </w:rPr>
            </w:pPr>
            <w:r w:rsidRPr="006767AB">
              <w:rPr>
                <w:b/>
                <w:bCs/>
                <w:color w:val="000000"/>
                <w:sz w:val="16"/>
                <w:szCs w:val="16"/>
              </w:rPr>
              <w:lastRenderedPageBreak/>
              <w:t>Table 8-1</w:t>
            </w:r>
          </w:p>
          <w:p w:rsidR="00844B51" w:rsidRPr="006767AB" w:rsidRDefault="00844B51" w:rsidP="00844B51">
            <w:pPr>
              <w:pStyle w:val="table"/>
              <w:spacing w:before="0"/>
              <w:rPr>
                <w:rFonts w:cs="Arial"/>
              </w:rPr>
            </w:pPr>
            <w:r w:rsidRPr="006767AB">
              <w:rPr>
                <w:rFonts w:cs="Arial"/>
              </w:rPr>
              <w:t>Lighting Resources</w:t>
            </w:r>
            <w:r>
              <w:rPr>
                <w:rFonts w:cs="Arial"/>
              </w:rPr>
              <w:t>,</w:t>
            </w:r>
            <w:r w:rsidRPr="006767AB">
              <w:rPr>
                <w:rFonts w:cs="Arial"/>
              </w:rPr>
              <w:t xml:space="preserve"> LLC - Mercury Recovery Facility, Ocala, FL</w:t>
            </w:r>
          </w:p>
          <w:p w:rsidR="00761C9B" w:rsidRPr="00761C9B" w:rsidRDefault="00844B51" w:rsidP="00844B51">
            <w:pPr>
              <w:widowControl/>
              <w:autoSpaceDE/>
              <w:autoSpaceDN/>
              <w:adjustRightInd/>
              <w:jc w:val="center"/>
              <w:rPr>
                <w:b/>
                <w:bCs/>
                <w:sz w:val="16"/>
                <w:szCs w:val="16"/>
              </w:rPr>
            </w:pPr>
            <w:r w:rsidRPr="006767AB">
              <w:rPr>
                <w:b/>
                <w:sz w:val="16"/>
                <w:szCs w:val="16"/>
              </w:rPr>
              <w:t xml:space="preserve">Inspection </w:t>
            </w:r>
            <w:r>
              <w:rPr>
                <w:b/>
                <w:sz w:val="16"/>
                <w:szCs w:val="16"/>
              </w:rPr>
              <w:t>and Monitoring</w:t>
            </w:r>
            <w:r w:rsidR="00ED0796">
              <w:rPr>
                <w:b/>
                <w:sz w:val="16"/>
                <w:szCs w:val="16"/>
              </w:rPr>
              <w:t xml:space="preserve"> </w:t>
            </w:r>
            <w:r w:rsidRPr="006767AB">
              <w:rPr>
                <w:b/>
                <w:sz w:val="16"/>
                <w:szCs w:val="16"/>
              </w:rPr>
              <w:t>Schedule</w:t>
            </w:r>
          </w:p>
        </w:tc>
      </w:tr>
      <w:tr w:rsidR="00761C9B" w:rsidRPr="00761C9B" w:rsidTr="00597A6A">
        <w:trPr>
          <w:trHeight w:val="315"/>
          <w:tblHeader/>
        </w:trPr>
        <w:tc>
          <w:tcPr>
            <w:tcW w:w="6210" w:type="dxa"/>
            <w:tcBorders>
              <w:top w:val="single" w:sz="4" w:space="0" w:color="auto"/>
              <w:left w:val="double" w:sz="6" w:space="0" w:color="auto"/>
              <w:bottom w:val="single" w:sz="4" w:space="0" w:color="auto"/>
              <w:right w:val="single" w:sz="4" w:space="0" w:color="auto"/>
            </w:tcBorders>
            <w:shd w:val="clear" w:color="auto" w:fill="C6D9F1" w:themeFill="text2" w:themeFillTint="33"/>
            <w:vAlign w:val="bottom"/>
            <w:hideMark/>
          </w:tcPr>
          <w:p w:rsidR="00761C9B" w:rsidRPr="00761C9B" w:rsidRDefault="00761C9B" w:rsidP="00597A6A">
            <w:pPr>
              <w:widowControl/>
              <w:autoSpaceDE/>
              <w:autoSpaceDN/>
              <w:adjustRightInd/>
              <w:jc w:val="center"/>
              <w:rPr>
                <w:b/>
                <w:bCs/>
                <w:color w:val="000000"/>
                <w:sz w:val="16"/>
                <w:szCs w:val="16"/>
              </w:rPr>
            </w:pPr>
            <w:r w:rsidRPr="00761C9B">
              <w:rPr>
                <w:b/>
                <w:bCs/>
                <w:color w:val="000000"/>
                <w:sz w:val="16"/>
                <w:szCs w:val="16"/>
              </w:rPr>
              <w:t>Inspection Item</w:t>
            </w:r>
          </w:p>
        </w:tc>
        <w:tc>
          <w:tcPr>
            <w:tcW w:w="2070" w:type="dxa"/>
            <w:tcBorders>
              <w:top w:val="single" w:sz="4" w:space="0" w:color="auto"/>
              <w:left w:val="nil"/>
              <w:bottom w:val="single" w:sz="4" w:space="0" w:color="auto"/>
              <w:right w:val="double" w:sz="6" w:space="0" w:color="auto"/>
            </w:tcBorders>
            <w:shd w:val="clear" w:color="auto" w:fill="C6D9F1" w:themeFill="text2" w:themeFillTint="33"/>
            <w:vAlign w:val="bottom"/>
            <w:hideMark/>
          </w:tcPr>
          <w:p w:rsidR="00761C9B" w:rsidRPr="00761C9B" w:rsidRDefault="00761C9B" w:rsidP="00597A6A">
            <w:pPr>
              <w:widowControl/>
              <w:autoSpaceDE/>
              <w:autoSpaceDN/>
              <w:adjustRightInd/>
              <w:jc w:val="center"/>
              <w:rPr>
                <w:b/>
                <w:bCs/>
                <w:color w:val="000000"/>
                <w:sz w:val="16"/>
                <w:szCs w:val="16"/>
              </w:rPr>
            </w:pPr>
            <w:r w:rsidRPr="00761C9B">
              <w:rPr>
                <w:b/>
                <w:bCs/>
                <w:color w:val="000000"/>
                <w:sz w:val="16"/>
                <w:szCs w:val="16"/>
              </w:rPr>
              <w:t>Frequency</w:t>
            </w:r>
          </w:p>
        </w:tc>
      </w:tr>
      <w:tr w:rsidR="00761C9B" w:rsidRPr="00761C9B" w:rsidTr="00A2236F">
        <w:trPr>
          <w:trHeight w:val="360"/>
        </w:trPr>
        <w:tc>
          <w:tcPr>
            <w:tcW w:w="8280" w:type="dxa"/>
            <w:gridSpan w:val="2"/>
            <w:tcBorders>
              <w:top w:val="single" w:sz="4" w:space="0" w:color="auto"/>
              <w:left w:val="double" w:sz="6" w:space="0" w:color="auto"/>
              <w:bottom w:val="single" w:sz="4" w:space="0" w:color="auto"/>
              <w:right w:val="double" w:sz="6" w:space="0" w:color="000000"/>
            </w:tcBorders>
            <w:shd w:val="clear" w:color="000000" w:fill="D8D8D8"/>
            <w:vAlign w:val="center"/>
            <w:hideMark/>
          </w:tcPr>
          <w:p w:rsidR="00761C9B" w:rsidRPr="00761C9B" w:rsidRDefault="00761C9B" w:rsidP="007D1FAA">
            <w:pPr>
              <w:widowControl/>
              <w:autoSpaceDE/>
              <w:autoSpaceDN/>
              <w:adjustRightInd/>
              <w:jc w:val="left"/>
              <w:rPr>
                <w:b/>
                <w:bCs/>
                <w:color w:val="000000"/>
                <w:sz w:val="16"/>
                <w:szCs w:val="16"/>
              </w:rPr>
            </w:pPr>
            <w:r w:rsidRPr="00761C9B">
              <w:rPr>
                <w:b/>
                <w:bCs/>
                <w:color w:val="000000"/>
                <w:sz w:val="16"/>
                <w:szCs w:val="16"/>
              </w:rPr>
              <w:t>Monitoring Equipment</w:t>
            </w:r>
            <w:r w:rsidR="004E1B54">
              <w:rPr>
                <w:b/>
                <w:bCs/>
                <w:color w:val="000000"/>
                <w:sz w:val="16"/>
                <w:szCs w:val="16"/>
              </w:rPr>
              <w:t>:</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Air Emissions Monitoring Equipment</w:t>
            </w:r>
            <w:ins w:id="2162" w:author="Susan Richard" w:date="2013-11-04T11:32:00Z">
              <w:r w:rsidR="006C0645">
                <w:rPr>
                  <w:color w:val="000000"/>
                  <w:sz w:val="16"/>
                  <w:szCs w:val="16"/>
                </w:rPr>
                <w:t xml:space="preserve"> and Readings</w:t>
              </w:r>
            </w:ins>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Every 2 Hours</w:t>
            </w:r>
          </w:p>
        </w:tc>
      </w:tr>
      <w:tr w:rsidR="00761C9B" w:rsidRPr="00E4797A" w:rsidTr="00A2236F">
        <w:trPr>
          <w:trHeight w:val="360"/>
        </w:trPr>
        <w:tc>
          <w:tcPr>
            <w:tcW w:w="8280" w:type="dxa"/>
            <w:gridSpan w:val="2"/>
            <w:tcBorders>
              <w:top w:val="single" w:sz="4" w:space="0" w:color="auto"/>
              <w:left w:val="double" w:sz="6" w:space="0" w:color="auto"/>
              <w:bottom w:val="single" w:sz="4" w:space="0" w:color="auto"/>
              <w:right w:val="double" w:sz="6" w:space="0" w:color="000000"/>
            </w:tcBorders>
            <w:shd w:val="clear" w:color="000000" w:fill="D8D8D8"/>
            <w:vAlign w:val="center"/>
            <w:hideMark/>
          </w:tcPr>
          <w:p w:rsidR="00761C9B" w:rsidRPr="00761C9B" w:rsidRDefault="00761C9B" w:rsidP="007D1FAA">
            <w:pPr>
              <w:widowControl/>
              <w:autoSpaceDE/>
              <w:autoSpaceDN/>
              <w:adjustRightInd/>
              <w:jc w:val="left"/>
              <w:rPr>
                <w:b/>
                <w:bCs/>
                <w:color w:val="000000"/>
                <w:sz w:val="16"/>
                <w:szCs w:val="16"/>
              </w:rPr>
            </w:pPr>
            <w:r w:rsidRPr="00761C9B">
              <w:rPr>
                <w:b/>
                <w:bCs/>
                <w:color w:val="000000"/>
                <w:sz w:val="16"/>
                <w:szCs w:val="16"/>
              </w:rPr>
              <w:t>Health and Safety</w:t>
            </w:r>
            <w:r w:rsidR="004E1B54">
              <w:rPr>
                <w:b/>
                <w:bCs/>
                <w:color w:val="000000"/>
                <w:sz w:val="16"/>
                <w:szCs w:val="16"/>
              </w:rPr>
              <w:t>:</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First Aid Kit Contents / Expiration Dates</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Monthly</w:t>
            </w:r>
          </w:p>
        </w:tc>
      </w:tr>
      <w:tr w:rsidR="00062AC4"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062AC4" w:rsidRPr="00761C9B" w:rsidRDefault="00062AC4" w:rsidP="007D1FAA">
            <w:pPr>
              <w:widowControl/>
              <w:autoSpaceDE/>
              <w:autoSpaceDN/>
              <w:adjustRightInd/>
              <w:jc w:val="left"/>
              <w:rPr>
                <w:color w:val="000000"/>
                <w:sz w:val="16"/>
                <w:szCs w:val="16"/>
              </w:rPr>
            </w:pPr>
            <w:r>
              <w:rPr>
                <w:color w:val="000000"/>
                <w:sz w:val="16"/>
                <w:szCs w:val="16"/>
              </w:rPr>
              <w:t>Spill Kit Contents / Expiration Dates</w:t>
            </w:r>
          </w:p>
        </w:tc>
        <w:tc>
          <w:tcPr>
            <w:tcW w:w="2070" w:type="dxa"/>
            <w:tcBorders>
              <w:top w:val="nil"/>
              <w:left w:val="nil"/>
              <w:bottom w:val="single" w:sz="4" w:space="0" w:color="auto"/>
              <w:right w:val="double" w:sz="6" w:space="0" w:color="auto"/>
            </w:tcBorders>
            <w:shd w:val="clear" w:color="auto" w:fill="auto"/>
            <w:vAlign w:val="center"/>
            <w:hideMark/>
          </w:tcPr>
          <w:p w:rsidR="00062AC4" w:rsidRPr="00761C9B" w:rsidRDefault="00062AC4" w:rsidP="00761C9B">
            <w:pPr>
              <w:widowControl/>
              <w:autoSpaceDE/>
              <w:autoSpaceDN/>
              <w:adjustRightInd/>
              <w:jc w:val="center"/>
              <w:rPr>
                <w:color w:val="000000"/>
                <w:sz w:val="16"/>
                <w:szCs w:val="16"/>
              </w:rPr>
            </w:pPr>
            <w:r>
              <w:rPr>
                <w:color w:val="000000"/>
                <w:sz w:val="16"/>
                <w:szCs w:val="16"/>
              </w:rPr>
              <w:t>Monthly</w:t>
            </w:r>
          </w:p>
        </w:tc>
      </w:tr>
      <w:tr w:rsidR="00062AC4"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062AC4" w:rsidRPr="00761C9B" w:rsidRDefault="00062AC4" w:rsidP="007D1FAA">
            <w:pPr>
              <w:widowControl/>
              <w:autoSpaceDE/>
              <w:autoSpaceDN/>
              <w:adjustRightInd/>
              <w:jc w:val="left"/>
              <w:rPr>
                <w:color w:val="000000"/>
                <w:sz w:val="16"/>
                <w:szCs w:val="16"/>
              </w:rPr>
            </w:pPr>
            <w:r>
              <w:rPr>
                <w:color w:val="000000"/>
                <w:sz w:val="16"/>
                <w:szCs w:val="16"/>
              </w:rPr>
              <w:t>Wash Stations</w:t>
            </w:r>
          </w:p>
        </w:tc>
        <w:tc>
          <w:tcPr>
            <w:tcW w:w="2070" w:type="dxa"/>
            <w:tcBorders>
              <w:top w:val="nil"/>
              <w:left w:val="nil"/>
              <w:bottom w:val="single" w:sz="4" w:space="0" w:color="auto"/>
              <w:right w:val="double" w:sz="6" w:space="0" w:color="auto"/>
            </w:tcBorders>
            <w:shd w:val="clear" w:color="auto" w:fill="auto"/>
            <w:vAlign w:val="center"/>
            <w:hideMark/>
          </w:tcPr>
          <w:p w:rsidR="00062AC4" w:rsidRPr="00761C9B" w:rsidRDefault="00062AC4" w:rsidP="00761C9B">
            <w:pPr>
              <w:widowControl/>
              <w:autoSpaceDE/>
              <w:autoSpaceDN/>
              <w:adjustRightInd/>
              <w:jc w:val="center"/>
              <w:rPr>
                <w:color w:val="000000"/>
                <w:sz w:val="16"/>
                <w:szCs w:val="16"/>
              </w:rPr>
            </w:pPr>
            <w:del w:id="2163" w:author="Susan Richard" w:date="2013-10-31T15:46:00Z">
              <w:r w:rsidDel="00433EA9">
                <w:rPr>
                  <w:color w:val="000000"/>
                  <w:sz w:val="16"/>
                  <w:szCs w:val="16"/>
                </w:rPr>
                <w:delText>Twice Daily</w:delText>
              </w:r>
            </w:del>
            <w:ins w:id="2164" w:author="Susan Richard" w:date="2013-10-31T15:46:00Z">
              <w:r w:rsidR="00433EA9">
                <w:rPr>
                  <w:color w:val="000000"/>
                  <w:sz w:val="16"/>
                  <w:szCs w:val="16"/>
                </w:rPr>
                <w:t>Monthly</w:t>
              </w:r>
            </w:ins>
          </w:p>
        </w:tc>
      </w:tr>
      <w:tr w:rsidR="007D1FAA" w:rsidRPr="00761C9B" w:rsidTr="00E4797A">
        <w:trPr>
          <w:trHeight w:val="242"/>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BC0D0E" w:rsidRDefault="00BC0D0E" w:rsidP="007D1FAA">
            <w:pPr>
              <w:widowControl/>
              <w:autoSpaceDE/>
              <w:autoSpaceDN/>
              <w:adjustRightInd/>
              <w:jc w:val="left"/>
              <w:rPr>
                <w:ins w:id="2165" w:author="Susan Richard" w:date="2013-10-31T15:27:00Z"/>
                <w:color w:val="000000"/>
                <w:sz w:val="16"/>
                <w:szCs w:val="16"/>
              </w:rPr>
            </w:pPr>
          </w:p>
          <w:p w:rsidR="007D1FAA" w:rsidRPr="00761C9B" w:rsidRDefault="007D1FAA" w:rsidP="007D1FAA">
            <w:pPr>
              <w:widowControl/>
              <w:autoSpaceDE/>
              <w:autoSpaceDN/>
              <w:adjustRightInd/>
              <w:jc w:val="left"/>
              <w:rPr>
                <w:color w:val="000000"/>
                <w:sz w:val="16"/>
                <w:szCs w:val="16"/>
              </w:rPr>
            </w:pPr>
            <w:r>
              <w:rPr>
                <w:color w:val="000000"/>
                <w:sz w:val="16"/>
                <w:szCs w:val="16"/>
              </w:rPr>
              <w:t xml:space="preserve">Spill Control Equipment:  </w:t>
            </w:r>
            <w:r w:rsidRPr="007D1FAA">
              <w:rPr>
                <w:color w:val="000000"/>
                <w:sz w:val="16"/>
                <w:szCs w:val="16"/>
              </w:rPr>
              <w:t xml:space="preserve">Brooms, Pans, HEPA </w:t>
            </w:r>
            <w:r>
              <w:rPr>
                <w:color w:val="000000"/>
                <w:sz w:val="16"/>
                <w:szCs w:val="16"/>
              </w:rPr>
              <w:t>/ ULPA V</w:t>
            </w:r>
            <w:r w:rsidRPr="007D1FAA">
              <w:rPr>
                <w:color w:val="000000"/>
                <w:sz w:val="16"/>
                <w:szCs w:val="16"/>
              </w:rPr>
              <w:t>acuums, Absorbents</w:t>
            </w:r>
          </w:p>
        </w:tc>
        <w:tc>
          <w:tcPr>
            <w:tcW w:w="2070" w:type="dxa"/>
            <w:tcBorders>
              <w:top w:val="nil"/>
              <w:left w:val="nil"/>
              <w:bottom w:val="single" w:sz="4" w:space="0" w:color="auto"/>
              <w:right w:val="double" w:sz="6" w:space="0" w:color="auto"/>
            </w:tcBorders>
            <w:shd w:val="clear" w:color="auto" w:fill="auto"/>
            <w:vAlign w:val="center"/>
            <w:hideMark/>
          </w:tcPr>
          <w:p w:rsidR="007D1FAA" w:rsidRPr="00761C9B" w:rsidRDefault="007D1FAA" w:rsidP="00761C9B">
            <w:pPr>
              <w:widowControl/>
              <w:autoSpaceDE/>
              <w:autoSpaceDN/>
              <w:adjustRightInd/>
              <w:jc w:val="center"/>
              <w:rPr>
                <w:color w:val="000000"/>
                <w:sz w:val="16"/>
                <w:szCs w:val="16"/>
              </w:rPr>
            </w:pPr>
            <w:del w:id="2166" w:author="Susan Richard" w:date="2013-10-31T15:28:00Z">
              <w:r w:rsidDel="00BC0D0E">
                <w:rPr>
                  <w:color w:val="000000"/>
                  <w:sz w:val="16"/>
                  <w:szCs w:val="16"/>
                </w:rPr>
                <w:delText>Twice Daily</w:delText>
              </w:r>
            </w:del>
            <w:ins w:id="2167" w:author="Susan Richard" w:date="2013-10-31T15:28:00Z">
              <w:r w:rsidR="00BC0D0E">
                <w:rPr>
                  <w:color w:val="000000"/>
                  <w:sz w:val="16"/>
                  <w:szCs w:val="16"/>
                </w:rPr>
                <w:t>Monthly</w:t>
              </w:r>
            </w:ins>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Respirators</w:t>
            </w:r>
            <w:ins w:id="2168" w:author="Susan Richard" w:date="2013-10-31T15:28:00Z">
              <w:r w:rsidR="00B20E59">
                <w:rPr>
                  <w:color w:val="000000"/>
                  <w:sz w:val="16"/>
                  <w:szCs w:val="16"/>
                </w:rPr>
                <w:t>/Respirator Cartridges Inventory</w:t>
              </w:r>
            </w:ins>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del w:id="2169" w:author="Susan Richard" w:date="2013-10-31T15:29:00Z">
              <w:r w:rsidRPr="00761C9B" w:rsidDel="00B20E59">
                <w:rPr>
                  <w:color w:val="000000"/>
                  <w:sz w:val="16"/>
                  <w:szCs w:val="16"/>
                </w:rPr>
                <w:delText>Twice Daily</w:delText>
              </w:r>
            </w:del>
            <w:ins w:id="2170" w:author="Susan Richard" w:date="2013-10-31T15:29:00Z">
              <w:r w:rsidR="00B20E59">
                <w:rPr>
                  <w:color w:val="000000"/>
                  <w:sz w:val="16"/>
                  <w:szCs w:val="16"/>
                </w:rPr>
                <w:t>Monthly</w:t>
              </w:r>
            </w:ins>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bookmarkStart w:id="2171" w:name="_GoBack"/>
            <w:bookmarkEnd w:id="2171"/>
            <w:r w:rsidRPr="00761C9B">
              <w:rPr>
                <w:color w:val="000000"/>
                <w:sz w:val="16"/>
                <w:szCs w:val="16"/>
              </w:rPr>
              <w:t>Emergency Contact List</w:t>
            </w:r>
            <w:ins w:id="2172" w:author="Susan Richard" w:date="2013-10-31T15:29:00Z">
              <w:r w:rsidR="00B20E59">
                <w:rPr>
                  <w:color w:val="000000"/>
                  <w:sz w:val="16"/>
                  <w:szCs w:val="16"/>
                </w:rPr>
                <w:t>/Evacuation Plans</w:t>
              </w:r>
            </w:ins>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del w:id="2173" w:author="Susan Richard" w:date="2013-10-31T15:29:00Z">
              <w:r w:rsidRPr="00761C9B" w:rsidDel="00B20E59">
                <w:rPr>
                  <w:color w:val="000000"/>
                  <w:sz w:val="16"/>
                  <w:szCs w:val="16"/>
                </w:rPr>
                <w:delText>Twice Daily</w:delText>
              </w:r>
            </w:del>
            <w:ins w:id="2174" w:author="Susan Richard" w:date="2013-10-31T15:29:00Z">
              <w:r w:rsidR="00B20E59">
                <w:rPr>
                  <w:color w:val="000000"/>
                  <w:sz w:val="16"/>
                  <w:szCs w:val="16"/>
                </w:rPr>
                <w:t>Monthly</w:t>
              </w:r>
            </w:ins>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Emergency Shower and Eye Wash</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del w:id="2175" w:author="Susan Richard" w:date="2013-10-31T15:29:00Z">
              <w:r w:rsidRPr="00761C9B" w:rsidDel="00B20E59">
                <w:rPr>
                  <w:color w:val="000000"/>
                  <w:sz w:val="16"/>
                  <w:szCs w:val="16"/>
                </w:rPr>
                <w:delText>Twice Daily</w:delText>
              </w:r>
            </w:del>
            <w:ins w:id="2176" w:author="Susan Richard" w:date="2013-10-31T15:29:00Z">
              <w:r w:rsidR="00B20E59">
                <w:rPr>
                  <w:color w:val="000000"/>
                  <w:sz w:val="16"/>
                  <w:szCs w:val="16"/>
                </w:rPr>
                <w:t>Monthly</w:t>
              </w:r>
            </w:ins>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Hearing Protection</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del w:id="2177" w:author="Susan Richard" w:date="2013-10-31T15:29:00Z">
              <w:r w:rsidRPr="00761C9B" w:rsidDel="00B20E59">
                <w:rPr>
                  <w:color w:val="000000"/>
                  <w:sz w:val="16"/>
                  <w:szCs w:val="16"/>
                </w:rPr>
                <w:delText>Twice Daily</w:delText>
              </w:r>
            </w:del>
            <w:ins w:id="2178" w:author="Susan Richard" w:date="2013-10-31T15:29:00Z">
              <w:r w:rsidR="00B20E59">
                <w:rPr>
                  <w:color w:val="000000"/>
                  <w:sz w:val="16"/>
                  <w:szCs w:val="16"/>
                </w:rPr>
                <w:t>Monthly</w:t>
              </w:r>
            </w:ins>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Protective Eye Glasses</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del w:id="2179" w:author="Susan Richard" w:date="2013-10-31T15:30:00Z">
              <w:r w:rsidRPr="00761C9B" w:rsidDel="00B20E59">
                <w:rPr>
                  <w:color w:val="000000"/>
                  <w:sz w:val="16"/>
                  <w:szCs w:val="16"/>
                </w:rPr>
                <w:delText>Twice Daily</w:delText>
              </w:r>
            </w:del>
            <w:ins w:id="2180" w:author="Susan Richard" w:date="2013-10-31T15:30:00Z">
              <w:r w:rsidR="00B20E59">
                <w:rPr>
                  <w:color w:val="000000"/>
                  <w:sz w:val="16"/>
                  <w:szCs w:val="16"/>
                </w:rPr>
                <w:t>Monthly</w:t>
              </w:r>
            </w:ins>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Fire Extinguisher Status</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Monthly or after each use</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 xml:space="preserve">Telephone </w:t>
            </w:r>
            <w:r w:rsidR="00ED0796">
              <w:rPr>
                <w:color w:val="000000"/>
                <w:sz w:val="16"/>
                <w:szCs w:val="16"/>
              </w:rPr>
              <w:t xml:space="preserve"> / Communication  Devices</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del w:id="2181" w:author="Susan Richard" w:date="2013-10-31T15:30:00Z">
              <w:r w:rsidRPr="00761C9B" w:rsidDel="00B20E59">
                <w:rPr>
                  <w:color w:val="000000"/>
                  <w:sz w:val="16"/>
                  <w:szCs w:val="16"/>
                </w:rPr>
                <w:delText>Twice Daily</w:delText>
              </w:r>
            </w:del>
            <w:ins w:id="2182" w:author="Susan Richard" w:date="2013-10-31T15:30:00Z">
              <w:r w:rsidR="00B20E59">
                <w:rPr>
                  <w:color w:val="000000"/>
                  <w:sz w:val="16"/>
                  <w:szCs w:val="16"/>
                </w:rPr>
                <w:t>Monthly</w:t>
              </w:r>
            </w:ins>
          </w:p>
        </w:tc>
      </w:tr>
      <w:tr w:rsidR="00761C9B" w:rsidRPr="00761C9B" w:rsidTr="00A2236F">
        <w:trPr>
          <w:trHeight w:val="360"/>
        </w:trPr>
        <w:tc>
          <w:tcPr>
            <w:tcW w:w="6210" w:type="dxa"/>
            <w:tcBorders>
              <w:top w:val="nil"/>
              <w:left w:val="double" w:sz="6" w:space="0" w:color="auto"/>
              <w:bottom w:val="single" w:sz="4" w:space="0" w:color="auto"/>
              <w:right w:val="nil"/>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Emergency Exits</w:t>
            </w:r>
            <w:r w:rsidR="007D1FAA">
              <w:rPr>
                <w:color w:val="000000"/>
                <w:sz w:val="16"/>
                <w:szCs w:val="16"/>
              </w:rPr>
              <w:t xml:space="preserve"> </w:t>
            </w:r>
          </w:p>
        </w:tc>
        <w:tc>
          <w:tcPr>
            <w:tcW w:w="2070" w:type="dxa"/>
            <w:tcBorders>
              <w:top w:val="nil"/>
              <w:left w:val="single" w:sz="4" w:space="0" w:color="auto"/>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del w:id="2183" w:author="Susan Richard" w:date="2013-10-31T15:47:00Z">
              <w:r w:rsidRPr="00761C9B" w:rsidDel="00433EA9">
                <w:rPr>
                  <w:color w:val="000000"/>
                  <w:sz w:val="16"/>
                  <w:szCs w:val="16"/>
                </w:rPr>
                <w:delText>Twice Daily</w:delText>
              </w:r>
            </w:del>
            <w:ins w:id="2184" w:author="Susan Richard" w:date="2013-10-31T15:47:00Z">
              <w:r w:rsidR="00433EA9">
                <w:rPr>
                  <w:color w:val="000000"/>
                  <w:sz w:val="16"/>
                  <w:szCs w:val="16"/>
                </w:rPr>
                <w:t>Monthly</w:t>
              </w:r>
            </w:ins>
          </w:p>
        </w:tc>
      </w:tr>
      <w:tr w:rsidR="007D1FAA" w:rsidRPr="00761C9B" w:rsidTr="00A2236F">
        <w:trPr>
          <w:trHeight w:val="360"/>
        </w:trPr>
        <w:tc>
          <w:tcPr>
            <w:tcW w:w="6210" w:type="dxa"/>
            <w:tcBorders>
              <w:top w:val="nil"/>
              <w:left w:val="double" w:sz="6" w:space="0" w:color="auto"/>
              <w:bottom w:val="single" w:sz="4" w:space="0" w:color="auto"/>
              <w:right w:val="nil"/>
            </w:tcBorders>
            <w:shd w:val="clear" w:color="auto" w:fill="auto"/>
            <w:vAlign w:val="center"/>
            <w:hideMark/>
          </w:tcPr>
          <w:p w:rsidR="007D1FAA" w:rsidRPr="00761C9B" w:rsidRDefault="007D1FAA" w:rsidP="007D1FAA">
            <w:pPr>
              <w:widowControl/>
              <w:autoSpaceDE/>
              <w:autoSpaceDN/>
              <w:adjustRightInd/>
              <w:jc w:val="left"/>
              <w:rPr>
                <w:color w:val="000000"/>
                <w:sz w:val="16"/>
                <w:szCs w:val="16"/>
              </w:rPr>
            </w:pPr>
            <w:r>
              <w:rPr>
                <w:color w:val="000000"/>
                <w:sz w:val="16"/>
                <w:szCs w:val="16"/>
              </w:rPr>
              <w:t>Facility Signs</w:t>
            </w:r>
          </w:p>
        </w:tc>
        <w:tc>
          <w:tcPr>
            <w:tcW w:w="2070" w:type="dxa"/>
            <w:tcBorders>
              <w:top w:val="nil"/>
              <w:left w:val="single" w:sz="4" w:space="0" w:color="auto"/>
              <w:bottom w:val="single" w:sz="4" w:space="0" w:color="auto"/>
              <w:right w:val="double" w:sz="6" w:space="0" w:color="auto"/>
            </w:tcBorders>
            <w:shd w:val="clear" w:color="auto" w:fill="auto"/>
            <w:vAlign w:val="center"/>
            <w:hideMark/>
          </w:tcPr>
          <w:p w:rsidR="007D1FAA" w:rsidRPr="00761C9B" w:rsidRDefault="007D1FAA" w:rsidP="00761C9B">
            <w:pPr>
              <w:widowControl/>
              <w:autoSpaceDE/>
              <w:autoSpaceDN/>
              <w:adjustRightInd/>
              <w:jc w:val="center"/>
              <w:rPr>
                <w:color w:val="000000"/>
                <w:sz w:val="16"/>
                <w:szCs w:val="16"/>
              </w:rPr>
            </w:pPr>
            <w:del w:id="2185" w:author="Susan Richard" w:date="2013-10-31T15:30:00Z">
              <w:r w:rsidDel="00B20E59">
                <w:rPr>
                  <w:color w:val="000000"/>
                  <w:sz w:val="16"/>
                  <w:szCs w:val="16"/>
                </w:rPr>
                <w:delText>Daily</w:delText>
              </w:r>
            </w:del>
            <w:ins w:id="2186" w:author="Susan Richard" w:date="2013-10-31T15:30:00Z">
              <w:r w:rsidR="00B20E59">
                <w:rPr>
                  <w:color w:val="000000"/>
                  <w:sz w:val="16"/>
                  <w:szCs w:val="16"/>
                </w:rPr>
                <w:t>Monthly</w:t>
              </w:r>
            </w:ins>
          </w:p>
        </w:tc>
      </w:tr>
      <w:tr w:rsidR="00761C9B" w:rsidRPr="00761C9B" w:rsidTr="00E4797A">
        <w:trPr>
          <w:trHeight w:val="314"/>
        </w:trPr>
        <w:tc>
          <w:tcPr>
            <w:tcW w:w="8280" w:type="dxa"/>
            <w:gridSpan w:val="2"/>
            <w:tcBorders>
              <w:top w:val="single" w:sz="4" w:space="0" w:color="auto"/>
              <w:left w:val="double" w:sz="6" w:space="0" w:color="auto"/>
              <w:bottom w:val="single" w:sz="4" w:space="0" w:color="auto"/>
              <w:right w:val="double" w:sz="6" w:space="0" w:color="000000"/>
            </w:tcBorders>
            <w:shd w:val="clear" w:color="000000" w:fill="D8D8D8"/>
            <w:vAlign w:val="center"/>
            <w:hideMark/>
          </w:tcPr>
          <w:p w:rsidR="00761C9B" w:rsidRPr="00761C9B" w:rsidRDefault="00761C9B" w:rsidP="007D1FAA">
            <w:pPr>
              <w:widowControl/>
              <w:autoSpaceDE/>
              <w:autoSpaceDN/>
              <w:adjustRightInd/>
              <w:jc w:val="left"/>
              <w:rPr>
                <w:b/>
                <w:bCs/>
                <w:color w:val="000000"/>
                <w:sz w:val="16"/>
                <w:szCs w:val="16"/>
              </w:rPr>
            </w:pPr>
            <w:r w:rsidRPr="00761C9B">
              <w:rPr>
                <w:b/>
                <w:bCs/>
                <w:color w:val="000000"/>
                <w:sz w:val="16"/>
                <w:szCs w:val="16"/>
              </w:rPr>
              <w:t>Facility Security</w:t>
            </w:r>
            <w:r w:rsidR="004E1B54">
              <w:rPr>
                <w:b/>
                <w:bCs/>
                <w:color w:val="000000"/>
                <w:sz w:val="16"/>
                <w:szCs w:val="16"/>
              </w:rPr>
              <w:t>:</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Door Locks</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Vehicle Locks</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7D1FAA"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D1FAA" w:rsidRPr="00761C9B" w:rsidRDefault="007D1FAA" w:rsidP="007D1FAA">
            <w:pPr>
              <w:widowControl/>
              <w:autoSpaceDE/>
              <w:autoSpaceDN/>
              <w:adjustRightInd/>
              <w:jc w:val="left"/>
              <w:rPr>
                <w:color w:val="000000"/>
                <w:sz w:val="16"/>
                <w:szCs w:val="16"/>
              </w:rPr>
            </w:pPr>
            <w:r>
              <w:rPr>
                <w:color w:val="000000"/>
                <w:sz w:val="16"/>
                <w:szCs w:val="16"/>
              </w:rPr>
              <w:t>Security Fence and Gate</w:t>
            </w:r>
          </w:p>
        </w:tc>
        <w:tc>
          <w:tcPr>
            <w:tcW w:w="2070" w:type="dxa"/>
            <w:tcBorders>
              <w:top w:val="nil"/>
              <w:left w:val="nil"/>
              <w:bottom w:val="single" w:sz="4" w:space="0" w:color="auto"/>
              <w:right w:val="double" w:sz="6" w:space="0" w:color="auto"/>
            </w:tcBorders>
            <w:shd w:val="clear" w:color="auto" w:fill="auto"/>
            <w:vAlign w:val="center"/>
            <w:hideMark/>
          </w:tcPr>
          <w:p w:rsidR="007D1FAA" w:rsidRPr="00761C9B" w:rsidRDefault="007D1FAA" w:rsidP="00761C9B">
            <w:pPr>
              <w:widowControl/>
              <w:autoSpaceDE/>
              <w:autoSpaceDN/>
              <w:adjustRightInd/>
              <w:jc w:val="center"/>
              <w:rPr>
                <w:color w:val="000000"/>
                <w:sz w:val="16"/>
                <w:szCs w:val="16"/>
              </w:rPr>
            </w:pPr>
            <w:r>
              <w:rPr>
                <w:color w:val="000000"/>
                <w:sz w:val="16"/>
                <w:szCs w:val="16"/>
              </w:rPr>
              <w:t>Daily</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Log In / Log Out Procedures at Office</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del w:id="2187" w:author="Susan Richard" w:date="2013-10-31T15:31:00Z">
              <w:r w:rsidRPr="00761C9B" w:rsidDel="00B20E59">
                <w:rPr>
                  <w:color w:val="000000"/>
                  <w:sz w:val="16"/>
                  <w:szCs w:val="16"/>
                </w:rPr>
                <w:delText>Twice Daily</w:delText>
              </w:r>
            </w:del>
            <w:ins w:id="2188" w:author="Susan Richard" w:date="2013-10-31T15:31:00Z">
              <w:r w:rsidR="00B20E59">
                <w:rPr>
                  <w:color w:val="000000"/>
                  <w:sz w:val="16"/>
                  <w:szCs w:val="16"/>
                </w:rPr>
                <w:t>Daily</w:t>
              </w:r>
            </w:ins>
          </w:p>
        </w:tc>
      </w:tr>
      <w:tr w:rsidR="00761C9B" w:rsidRPr="00761C9B" w:rsidTr="00A2236F">
        <w:trPr>
          <w:trHeight w:val="360"/>
        </w:trPr>
        <w:tc>
          <w:tcPr>
            <w:tcW w:w="8280" w:type="dxa"/>
            <w:gridSpan w:val="2"/>
            <w:tcBorders>
              <w:top w:val="single" w:sz="4" w:space="0" w:color="auto"/>
              <w:left w:val="double" w:sz="6" w:space="0" w:color="auto"/>
              <w:bottom w:val="single" w:sz="4" w:space="0" w:color="auto"/>
              <w:right w:val="double" w:sz="6" w:space="0" w:color="000000"/>
            </w:tcBorders>
            <w:shd w:val="clear" w:color="000000" w:fill="D8D8D8"/>
            <w:vAlign w:val="center"/>
            <w:hideMark/>
          </w:tcPr>
          <w:p w:rsidR="00761C9B" w:rsidRPr="00761C9B" w:rsidRDefault="000A3B5D" w:rsidP="007D1FAA">
            <w:pPr>
              <w:widowControl/>
              <w:autoSpaceDE/>
              <w:autoSpaceDN/>
              <w:adjustRightInd/>
              <w:jc w:val="left"/>
              <w:rPr>
                <w:b/>
                <w:bCs/>
                <w:color w:val="000000"/>
                <w:sz w:val="16"/>
                <w:szCs w:val="16"/>
              </w:rPr>
            </w:pPr>
            <w:r>
              <w:rPr>
                <w:b/>
                <w:bCs/>
                <w:color w:val="000000"/>
                <w:sz w:val="16"/>
                <w:szCs w:val="16"/>
              </w:rPr>
              <w:t xml:space="preserve">Area A - Lamp </w:t>
            </w:r>
            <w:r w:rsidR="00761C9B" w:rsidRPr="00761C9B">
              <w:rPr>
                <w:b/>
                <w:bCs/>
                <w:color w:val="000000"/>
                <w:sz w:val="16"/>
                <w:szCs w:val="16"/>
              </w:rPr>
              <w:t xml:space="preserve">Staging </w:t>
            </w:r>
            <w:r>
              <w:rPr>
                <w:b/>
                <w:bCs/>
                <w:color w:val="000000"/>
                <w:sz w:val="16"/>
                <w:szCs w:val="16"/>
              </w:rPr>
              <w:t xml:space="preserve">/ Storage </w:t>
            </w:r>
            <w:r w:rsidR="00761C9B" w:rsidRPr="00761C9B">
              <w:rPr>
                <w:b/>
                <w:bCs/>
                <w:color w:val="000000"/>
                <w:sz w:val="16"/>
                <w:szCs w:val="16"/>
              </w:rPr>
              <w:t>Area</w:t>
            </w:r>
            <w:r w:rsidR="004E1B54">
              <w:rPr>
                <w:b/>
                <w:bCs/>
                <w:color w:val="000000"/>
                <w:sz w:val="16"/>
                <w:szCs w:val="16"/>
              </w:rPr>
              <w:t>:</w:t>
            </w:r>
          </w:p>
        </w:tc>
      </w:tr>
      <w:tr w:rsidR="00A2236F"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A2236F" w:rsidRPr="00761C9B" w:rsidRDefault="00A2236F" w:rsidP="007D1FAA">
            <w:pPr>
              <w:widowControl/>
              <w:autoSpaceDE/>
              <w:autoSpaceDN/>
              <w:adjustRightInd/>
              <w:jc w:val="left"/>
              <w:rPr>
                <w:color w:val="000000"/>
                <w:sz w:val="16"/>
                <w:szCs w:val="16"/>
              </w:rPr>
            </w:pPr>
            <w:r>
              <w:rPr>
                <w:color w:val="000000"/>
                <w:sz w:val="16"/>
                <w:szCs w:val="16"/>
              </w:rPr>
              <w:t>Overall Cleanliness</w:t>
            </w:r>
          </w:p>
        </w:tc>
        <w:tc>
          <w:tcPr>
            <w:tcW w:w="2070" w:type="dxa"/>
            <w:tcBorders>
              <w:top w:val="nil"/>
              <w:left w:val="nil"/>
              <w:bottom w:val="single" w:sz="4" w:space="0" w:color="auto"/>
              <w:right w:val="double" w:sz="6" w:space="0" w:color="auto"/>
            </w:tcBorders>
            <w:shd w:val="clear" w:color="auto" w:fill="auto"/>
            <w:vAlign w:val="center"/>
            <w:hideMark/>
          </w:tcPr>
          <w:p w:rsidR="00A2236F" w:rsidRPr="00761C9B" w:rsidRDefault="00A2236F" w:rsidP="00761C9B">
            <w:pPr>
              <w:widowControl/>
              <w:autoSpaceDE/>
              <w:autoSpaceDN/>
              <w:adjustRightInd/>
              <w:jc w:val="center"/>
              <w:rPr>
                <w:color w:val="000000"/>
                <w:sz w:val="16"/>
                <w:szCs w:val="16"/>
              </w:rPr>
            </w:pPr>
            <w:r>
              <w:rPr>
                <w:color w:val="000000"/>
                <w:sz w:val="16"/>
                <w:szCs w:val="16"/>
              </w:rPr>
              <w:t>Daily</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Floor Slab</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del w:id="2189" w:author="Susan Richard" w:date="2013-10-31T15:31:00Z">
              <w:r w:rsidRPr="00761C9B" w:rsidDel="00B20E59">
                <w:rPr>
                  <w:color w:val="000000"/>
                  <w:sz w:val="16"/>
                  <w:szCs w:val="16"/>
                </w:rPr>
                <w:delText>Twice Daily</w:delText>
              </w:r>
            </w:del>
            <w:ins w:id="2190" w:author="Susan Richard" w:date="2013-10-31T15:31:00Z">
              <w:r w:rsidR="00B20E59">
                <w:rPr>
                  <w:color w:val="000000"/>
                  <w:sz w:val="16"/>
                  <w:szCs w:val="16"/>
                </w:rPr>
                <w:t>Monthly</w:t>
              </w:r>
            </w:ins>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Signs</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del w:id="2191" w:author="Susan Richard" w:date="2013-10-31T15:31:00Z">
              <w:r w:rsidRPr="00761C9B" w:rsidDel="00B20E59">
                <w:rPr>
                  <w:color w:val="000000"/>
                  <w:sz w:val="16"/>
                  <w:szCs w:val="16"/>
                </w:rPr>
                <w:delText>Twice Daily</w:delText>
              </w:r>
            </w:del>
            <w:ins w:id="2192" w:author="Susan Richard" w:date="2013-10-31T15:31:00Z">
              <w:r w:rsidR="00B20E59">
                <w:rPr>
                  <w:color w:val="000000"/>
                  <w:sz w:val="16"/>
                  <w:szCs w:val="16"/>
                </w:rPr>
                <w:t>Monthly</w:t>
              </w:r>
            </w:ins>
          </w:p>
        </w:tc>
      </w:tr>
      <w:tr w:rsidR="00A2236F"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A2236F" w:rsidRPr="00761C9B" w:rsidRDefault="00A2236F" w:rsidP="007D1FAA">
            <w:pPr>
              <w:widowControl/>
              <w:autoSpaceDE/>
              <w:autoSpaceDN/>
              <w:adjustRightInd/>
              <w:jc w:val="left"/>
              <w:rPr>
                <w:color w:val="000000"/>
                <w:sz w:val="16"/>
                <w:szCs w:val="16"/>
              </w:rPr>
            </w:pPr>
            <w:r>
              <w:rPr>
                <w:color w:val="000000"/>
                <w:sz w:val="16"/>
                <w:szCs w:val="16"/>
              </w:rPr>
              <w:t>Area Walls and Ceiling</w:t>
            </w:r>
          </w:p>
        </w:tc>
        <w:tc>
          <w:tcPr>
            <w:tcW w:w="2070" w:type="dxa"/>
            <w:tcBorders>
              <w:top w:val="nil"/>
              <w:left w:val="nil"/>
              <w:bottom w:val="single" w:sz="4" w:space="0" w:color="auto"/>
              <w:right w:val="double" w:sz="6" w:space="0" w:color="auto"/>
            </w:tcBorders>
            <w:shd w:val="clear" w:color="auto" w:fill="auto"/>
            <w:vAlign w:val="center"/>
            <w:hideMark/>
          </w:tcPr>
          <w:p w:rsidR="00A2236F" w:rsidRPr="00761C9B" w:rsidRDefault="00A2236F" w:rsidP="00761C9B">
            <w:pPr>
              <w:widowControl/>
              <w:autoSpaceDE/>
              <w:autoSpaceDN/>
              <w:adjustRightInd/>
              <w:jc w:val="center"/>
              <w:rPr>
                <w:color w:val="000000"/>
                <w:sz w:val="16"/>
                <w:szCs w:val="16"/>
              </w:rPr>
            </w:pPr>
            <w:del w:id="2193" w:author="Susan Richard" w:date="2013-10-31T15:31:00Z">
              <w:r w:rsidDel="00B20E59">
                <w:rPr>
                  <w:color w:val="000000"/>
                  <w:sz w:val="16"/>
                  <w:szCs w:val="16"/>
                </w:rPr>
                <w:delText>Twice Daily</w:delText>
              </w:r>
            </w:del>
            <w:ins w:id="2194" w:author="Susan Richard" w:date="2013-10-31T15:31:00Z">
              <w:r w:rsidR="00B20E59">
                <w:rPr>
                  <w:color w:val="000000"/>
                  <w:sz w:val="16"/>
                  <w:szCs w:val="16"/>
                </w:rPr>
                <w:t>Monthly</w:t>
              </w:r>
            </w:ins>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Aisle Space</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Pallets</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Container Condition</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Container Closures</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 xml:space="preserve">Containers Labeled </w:t>
            </w:r>
            <w:r w:rsidR="00DD1296">
              <w:rPr>
                <w:color w:val="000000"/>
                <w:sz w:val="16"/>
                <w:szCs w:val="16"/>
              </w:rPr>
              <w:t>,</w:t>
            </w:r>
            <w:r w:rsidRPr="00761C9B">
              <w:rPr>
                <w:color w:val="000000"/>
                <w:sz w:val="16"/>
                <w:szCs w:val="16"/>
              </w:rPr>
              <w:t xml:space="preserve"> Dated</w:t>
            </w:r>
            <w:r w:rsidR="00DD1296">
              <w:rPr>
                <w:color w:val="000000"/>
                <w:sz w:val="16"/>
                <w:szCs w:val="16"/>
              </w:rPr>
              <w:t>, and Signed</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Container Stacking/Storage</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lastRenderedPageBreak/>
              <w:t>Containers Logged In</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761C9B" w:rsidRPr="00761C9B" w:rsidTr="00A2236F">
        <w:trPr>
          <w:trHeight w:val="360"/>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Container Status / Retention Time</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433EA9" w:rsidRPr="00761C9B" w:rsidTr="00A2236F">
        <w:trPr>
          <w:trHeight w:val="360"/>
          <w:ins w:id="2195" w:author="Susan Richard" w:date="2013-10-31T15:40:00Z"/>
        </w:trPr>
        <w:tc>
          <w:tcPr>
            <w:tcW w:w="6210" w:type="dxa"/>
            <w:tcBorders>
              <w:top w:val="nil"/>
              <w:left w:val="double" w:sz="6" w:space="0" w:color="auto"/>
              <w:bottom w:val="single" w:sz="4" w:space="0" w:color="auto"/>
              <w:right w:val="single" w:sz="4" w:space="0" w:color="auto"/>
            </w:tcBorders>
            <w:shd w:val="clear" w:color="auto" w:fill="auto"/>
            <w:vAlign w:val="center"/>
          </w:tcPr>
          <w:p w:rsidR="00433EA9" w:rsidRPr="00761C9B" w:rsidRDefault="00433EA9" w:rsidP="007D1FAA">
            <w:pPr>
              <w:widowControl/>
              <w:autoSpaceDE/>
              <w:autoSpaceDN/>
              <w:adjustRightInd/>
              <w:jc w:val="left"/>
              <w:rPr>
                <w:ins w:id="2196" w:author="Susan Richard" w:date="2013-10-31T15:40:00Z"/>
                <w:color w:val="000000"/>
                <w:sz w:val="16"/>
                <w:szCs w:val="16"/>
              </w:rPr>
            </w:pPr>
            <w:ins w:id="2197" w:author="Susan Richard" w:date="2013-10-31T15:40:00Z">
              <w:r>
                <w:rPr>
                  <w:color w:val="000000"/>
                  <w:sz w:val="16"/>
                  <w:szCs w:val="16"/>
                </w:rPr>
                <w:t>Supply Storage and Inventory</w:t>
              </w:r>
            </w:ins>
          </w:p>
        </w:tc>
        <w:tc>
          <w:tcPr>
            <w:tcW w:w="2070" w:type="dxa"/>
            <w:tcBorders>
              <w:top w:val="nil"/>
              <w:left w:val="nil"/>
              <w:bottom w:val="single" w:sz="4" w:space="0" w:color="auto"/>
              <w:right w:val="double" w:sz="6" w:space="0" w:color="auto"/>
            </w:tcBorders>
            <w:shd w:val="clear" w:color="auto" w:fill="auto"/>
            <w:vAlign w:val="center"/>
          </w:tcPr>
          <w:p w:rsidR="00433EA9" w:rsidRPr="00761C9B" w:rsidRDefault="00433EA9" w:rsidP="00761C9B">
            <w:pPr>
              <w:widowControl/>
              <w:autoSpaceDE/>
              <w:autoSpaceDN/>
              <w:adjustRightInd/>
              <w:jc w:val="center"/>
              <w:rPr>
                <w:ins w:id="2198" w:author="Susan Richard" w:date="2013-10-31T15:40:00Z"/>
                <w:color w:val="000000"/>
                <w:sz w:val="16"/>
                <w:szCs w:val="16"/>
              </w:rPr>
            </w:pPr>
            <w:ins w:id="2199" w:author="Susan Richard" w:date="2013-10-31T15:41:00Z">
              <w:r>
                <w:rPr>
                  <w:color w:val="000000"/>
                  <w:sz w:val="16"/>
                  <w:szCs w:val="16"/>
                </w:rPr>
                <w:t>Monthly</w:t>
              </w:r>
            </w:ins>
          </w:p>
        </w:tc>
      </w:tr>
      <w:tr w:rsidR="00761C9B" w:rsidRPr="00761C9B" w:rsidTr="00A2236F">
        <w:trPr>
          <w:trHeight w:val="360"/>
        </w:trPr>
        <w:tc>
          <w:tcPr>
            <w:tcW w:w="8280" w:type="dxa"/>
            <w:gridSpan w:val="2"/>
            <w:tcBorders>
              <w:top w:val="single" w:sz="4" w:space="0" w:color="auto"/>
              <w:left w:val="double" w:sz="6" w:space="0" w:color="auto"/>
              <w:bottom w:val="single" w:sz="4" w:space="0" w:color="auto"/>
              <w:right w:val="double" w:sz="6" w:space="0" w:color="000000"/>
            </w:tcBorders>
            <w:shd w:val="clear" w:color="000000" w:fill="D8D8D8"/>
            <w:vAlign w:val="center"/>
            <w:hideMark/>
          </w:tcPr>
          <w:p w:rsidR="00761C9B" w:rsidRPr="00761C9B" w:rsidRDefault="00DD1296" w:rsidP="007D1FAA">
            <w:pPr>
              <w:widowControl/>
              <w:autoSpaceDE/>
              <w:autoSpaceDN/>
              <w:adjustRightInd/>
              <w:jc w:val="left"/>
              <w:rPr>
                <w:b/>
                <w:bCs/>
                <w:color w:val="000000"/>
                <w:sz w:val="16"/>
                <w:szCs w:val="16"/>
              </w:rPr>
            </w:pPr>
            <w:r>
              <w:rPr>
                <w:b/>
                <w:bCs/>
                <w:color w:val="000000"/>
                <w:sz w:val="16"/>
                <w:szCs w:val="16"/>
              </w:rPr>
              <w:t xml:space="preserve">Area A - </w:t>
            </w:r>
            <w:r w:rsidR="00761C9B" w:rsidRPr="00761C9B">
              <w:rPr>
                <w:b/>
                <w:bCs/>
                <w:color w:val="000000"/>
                <w:sz w:val="16"/>
                <w:szCs w:val="16"/>
              </w:rPr>
              <w:t xml:space="preserve">Related </w:t>
            </w:r>
            <w:r>
              <w:rPr>
                <w:b/>
                <w:bCs/>
                <w:color w:val="000000"/>
                <w:sz w:val="16"/>
                <w:szCs w:val="16"/>
              </w:rPr>
              <w:t>Material</w:t>
            </w:r>
            <w:r w:rsidRPr="00761C9B">
              <w:rPr>
                <w:b/>
                <w:bCs/>
                <w:color w:val="000000"/>
                <w:sz w:val="16"/>
                <w:szCs w:val="16"/>
              </w:rPr>
              <w:t xml:space="preserve"> </w:t>
            </w:r>
            <w:r w:rsidR="007D1FAA">
              <w:rPr>
                <w:b/>
                <w:bCs/>
                <w:color w:val="000000"/>
                <w:sz w:val="16"/>
                <w:szCs w:val="16"/>
              </w:rPr>
              <w:t xml:space="preserve"> </w:t>
            </w:r>
            <w:r>
              <w:rPr>
                <w:b/>
                <w:bCs/>
                <w:color w:val="000000"/>
                <w:sz w:val="16"/>
                <w:szCs w:val="16"/>
              </w:rPr>
              <w:t>Handling</w:t>
            </w:r>
            <w:r w:rsidR="007D1FAA">
              <w:rPr>
                <w:b/>
                <w:bCs/>
                <w:color w:val="000000"/>
                <w:sz w:val="16"/>
                <w:szCs w:val="16"/>
              </w:rPr>
              <w:t>,</w:t>
            </w:r>
            <w:r w:rsidR="004E1B54">
              <w:rPr>
                <w:b/>
                <w:bCs/>
                <w:color w:val="000000"/>
                <w:sz w:val="16"/>
                <w:szCs w:val="16"/>
              </w:rPr>
              <w:t xml:space="preserve"> </w:t>
            </w:r>
            <w:r w:rsidR="000A3B5D">
              <w:rPr>
                <w:b/>
                <w:bCs/>
                <w:color w:val="000000"/>
                <w:sz w:val="16"/>
                <w:szCs w:val="16"/>
              </w:rPr>
              <w:t>Staging</w:t>
            </w:r>
            <w:r w:rsidR="007D1FAA">
              <w:rPr>
                <w:b/>
                <w:bCs/>
                <w:color w:val="000000"/>
                <w:sz w:val="16"/>
                <w:szCs w:val="16"/>
              </w:rPr>
              <w:t>, and Management</w:t>
            </w:r>
            <w:r w:rsidR="000A3B5D">
              <w:rPr>
                <w:b/>
                <w:bCs/>
                <w:color w:val="000000"/>
                <w:sz w:val="16"/>
                <w:szCs w:val="16"/>
              </w:rPr>
              <w:t xml:space="preserve"> </w:t>
            </w:r>
            <w:r w:rsidR="00761C9B" w:rsidRPr="00761C9B">
              <w:rPr>
                <w:b/>
                <w:bCs/>
                <w:color w:val="000000"/>
                <w:sz w:val="16"/>
                <w:szCs w:val="16"/>
              </w:rPr>
              <w:t>Areas</w:t>
            </w:r>
            <w:r w:rsidR="004E1B54">
              <w:rPr>
                <w:b/>
                <w:bCs/>
                <w:color w:val="000000"/>
                <w:sz w:val="16"/>
                <w:szCs w:val="16"/>
              </w:rPr>
              <w:t>:</w:t>
            </w:r>
          </w:p>
        </w:tc>
      </w:tr>
      <w:tr w:rsidR="00A2236F"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A2236F" w:rsidRPr="00761C9B" w:rsidRDefault="00A2236F" w:rsidP="00A2236F">
            <w:pPr>
              <w:widowControl/>
              <w:autoSpaceDE/>
              <w:autoSpaceDN/>
              <w:adjustRightInd/>
              <w:jc w:val="left"/>
              <w:rPr>
                <w:color w:val="000000"/>
                <w:sz w:val="16"/>
                <w:szCs w:val="16"/>
              </w:rPr>
            </w:pPr>
            <w:r>
              <w:rPr>
                <w:color w:val="000000"/>
                <w:sz w:val="16"/>
                <w:szCs w:val="16"/>
              </w:rPr>
              <w:t>Overall Cleanliness</w:t>
            </w:r>
          </w:p>
        </w:tc>
        <w:tc>
          <w:tcPr>
            <w:tcW w:w="2070" w:type="dxa"/>
            <w:tcBorders>
              <w:top w:val="nil"/>
              <w:left w:val="nil"/>
              <w:bottom w:val="single" w:sz="4" w:space="0" w:color="auto"/>
              <w:right w:val="double" w:sz="6" w:space="0" w:color="auto"/>
            </w:tcBorders>
            <w:shd w:val="clear" w:color="auto" w:fill="auto"/>
            <w:vAlign w:val="center"/>
            <w:hideMark/>
          </w:tcPr>
          <w:p w:rsidR="00A2236F" w:rsidRPr="00761C9B" w:rsidRDefault="00A2236F" w:rsidP="00761C9B">
            <w:pPr>
              <w:widowControl/>
              <w:autoSpaceDE/>
              <w:autoSpaceDN/>
              <w:adjustRightInd/>
              <w:jc w:val="center"/>
              <w:rPr>
                <w:color w:val="000000"/>
                <w:sz w:val="16"/>
                <w:szCs w:val="16"/>
              </w:rPr>
            </w:pPr>
            <w:r>
              <w:rPr>
                <w:color w:val="000000"/>
                <w:sz w:val="16"/>
                <w:szCs w:val="16"/>
              </w:rPr>
              <w:t>Daily</w:t>
            </w:r>
          </w:p>
        </w:tc>
      </w:tr>
      <w:tr w:rsidR="00761C9B"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A2236F">
            <w:pPr>
              <w:widowControl/>
              <w:autoSpaceDE/>
              <w:autoSpaceDN/>
              <w:adjustRightInd/>
              <w:jc w:val="left"/>
              <w:rPr>
                <w:color w:val="000000"/>
                <w:sz w:val="16"/>
                <w:szCs w:val="16"/>
              </w:rPr>
            </w:pPr>
            <w:r w:rsidRPr="00761C9B">
              <w:rPr>
                <w:color w:val="000000"/>
                <w:sz w:val="16"/>
                <w:szCs w:val="16"/>
              </w:rPr>
              <w:t xml:space="preserve"> Load </w:t>
            </w:r>
            <w:r w:rsidR="00844B51">
              <w:rPr>
                <w:color w:val="000000"/>
                <w:sz w:val="16"/>
                <w:szCs w:val="16"/>
              </w:rPr>
              <w:t>/</w:t>
            </w:r>
            <w:r w:rsidRPr="00761C9B">
              <w:rPr>
                <w:color w:val="000000"/>
                <w:sz w:val="16"/>
                <w:szCs w:val="16"/>
              </w:rPr>
              <w:t>Unload</w:t>
            </w:r>
            <w:r w:rsidR="00844B51">
              <w:rPr>
                <w:color w:val="000000"/>
                <w:sz w:val="16"/>
                <w:szCs w:val="16"/>
              </w:rPr>
              <w:t>ing</w:t>
            </w:r>
            <w:r w:rsidRPr="00761C9B">
              <w:rPr>
                <w:color w:val="000000"/>
                <w:sz w:val="16"/>
                <w:szCs w:val="16"/>
              </w:rPr>
              <w:t xml:space="preserve"> Areas, </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A2236F"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A2236F" w:rsidRPr="00761C9B" w:rsidRDefault="00A2236F" w:rsidP="007D1FAA">
            <w:pPr>
              <w:widowControl/>
              <w:autoSpaceDE/>
              <w:autoSpaceDN/>
              <w:adjustRightInd/>
              <w:jc w:val="left"/>
              <w:rPr>
                <w:color w:val="000000"/>
                <w:sz w:val="16"/>
                <w:szCs w:val="16"/>
              </w:rPr>
            </w:pPr>
            <w:r>
              <w:rPr>
                <w:color w:val="000000"/>
                <w:sz w:val="16"/>
                <w:szCs w:val="16"/>
              </w:rPr>
              <w:t>Battery Sorting / Staging Area</w:t>
            </w:r>
          </w:p>
        </w:tc>
        <w:tc>
          <w:tcPr>
            <w:tcW w:w="2070" w:type="dxa"/>
            <w:tcBorders>
              <w:top w:val="nil"/>
              <w:left w:val="nil"/>
              <w:bottom w:val="single" w:sz="4" w:space="0" w:color="auto"/>
              <w:right w:val="double" w:sz="6" w:space="0" w:color="auto"/>
            </w:tcBorders>
            <w:shd w:val="clear" w:color="auto" w:fill="auto"/>
            <w:vAlign w:val="center"/>
            <w:hideMark/>
          </w:tcPr>
          <w:p w:rsidR="00A2236F" w:rsidRPr="00761C9B" w:rsidRDefault="00A2236F" w:rsidP="00761C9B">
            <w:pPr>
              <w:widowControl/>
              <w:autoSpaceDE/>
              <w:autoSpaceDN/>
              <w:adjustRightInd/>
              <w:jc w:val="center"/>
              <w:rPr>
                <w:color w:val="000000"/>
                <w:sz w:val="16"/>
                <w:szCs w:val="16"/>
              </w:rPr>
            </w:pPr>
            <w:r>
              <w:rPr>
                <w:color w:val="000000"/>
                <w:sz w:val="16"/>
                <w:szCs w:val="16"/>
              </w:rPr>
              <w:t>Daily</w:t>
            </w:r>
          </w:p>
        </w:tc>
      </w:tr>
      <w:tr w:rsidR="00A2236F"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A2236F" w:rsidRPr="00761C9B" w:rsidDel="00DD1296" w:rsidRDefault="00A2236F" w:rsidP="007D1FAA">
            <w:pPr>
              <w:widowControl/>
              <w:autoSpaceDE/>
              <w:autoSpaceDN/>
              <w:adjustRightInd/>
              <w:jc w:val="left"/>
              <w:rPr>
                <w:color w:val="000000"/>
                <w:sz w:val="16"/>
                <w:szCs w:val="16"/>
              </w:rPr>
            </w:pPr>
            <w:r>
              <w:rPr>
                <w:color w:val="000000"/>
                <w:sz w:val="16"/>
                <w:szCs w:val="16"/>
              </w:rPr>
              <w:t>Area Floors, Walls, and Ceiling</w:t>
            </w:r>
          </w:p>
        </w:tc>
        <w:tc>
          <w:tcPr>
            <w:tcW w:w="2070" w:type="dxa"/>
            <w:tcBorders>
              <w:top w:val="nil"/>
              <w:left w:val="nil"/>
              <w:bottom w:val="single" w:sz="4" w:space="0" w:color="auto"/>
              <w:right w:val="double" w:sz="6" w:space="0" w:color="auto"/>
            </w:tcBorders>
            <w:shd w:val="clear" w:color="auto" w:fill="auto"/>
            <w:vAlign w:val="center"/>
            <w:hideMark/>
          </w:tcPr>
          <w:p w:rsidR="00A2236F" w:rsidRDefault="00A2236F" w:rsidP="00761C9B">
            <w:pPr>
              <w:widowControl/>
              <w:autoSpaceDE/>
              <w:autoSpaceDN/>
              <w:adjustRightInd/>
              <w:jc w:val="center"/>
              <w:rPr>
                <w:color w:val="000000"/>
                <w:sz w:val="16"/>
                <w:szCs w:val="16"/>
              </w:rPr>
            </w:pPr>
            <w:r>
              <w:rPr>
                <w:color w:val="000000"/>
                <w:sz w:val="16"/>
                <w:szCs w:val="16"/>
              </w:rPr>
              <w:t>Daily</w:t>
            </w:r>
          </w:p>
        </w:tc>
      </w:tr>
      <w:tr w:rsidR="00761C9B" w:rsidRPr="00761C9B" w:rsidTr="0023294B">
        <w:trPr>
          <w:trHeight w:val="288"/>
        </w:trPr>
        <w:tc>
          <w:tcPr>
            <w:tcW w:w="8280" w:type="dxa"/>
            <w:gridSpan w:val="2"/>
            <w:tcBorders>
              <w:top w:val="single" w:sz="4" w:space="0" w:color="auto"/>
              <w:left w:val="double" w:sz="6" w:space="0" w:color="auto"/>
              <w:bottom w:val="single" w:sz="4" w:space="0" w:color="auto"/>
              <w:right w:val="double" w:sz="6" w:space="0" w:color="000000"/>
            </w:tcBorders>
            <w:shd w:val="clear" w:color="000000" w:fill="D8D8D8"/>
            <w:vAlign w:val="center"/>
            <w:hideMark/>
          </w:tcPr>
          <w:p w:rsidR="00761C9B" w:rsidRPr="00761C9B" w:rsidRDefault="000A3B5D" w:rsidP="007D1FAA">
            <w:pPr>
              <w:widowControl/>
              <w:autoSpaceDE/>
              <w:autoSpaceDN/>
              <w:adjustRightInd/>
              <w:jc w:val="left"/>
              <w:rPr>
                <w:b/>
                <w:bCs/>
                <w:color w:val="000000"/>
                <w:sz w:val="16"/>
                <w:szCs w:val="16"/>
              </w:rPr>
            </w:pPr>
            <w:r>
              <w:rPr>
                <w:b/>
                <w:bCs/>
                <w:color w:val="000000"/>
                <w:sz w:val="16"/>
                <w:szCs w:val="16"/>
              </w:rPr>
              <w:t xml:space="preserve">Area B - </w:t>
            </w:r>
            <w:r w:rsidR="00761C9B" w:rsidRPr="00761C9B">
              <w:rPr>
                <w:b/>
                <w:bCs/>
                <w:color w:val="000000"/>
                <w:sz w:val="16"/>
                <w:szCs w:val="16"/>
              </w:rPr>
              <w:t xml:space="preserve">Lamp </w:t>
            </w:r>
            <w:r>
              <w:rPr>
                <w:b/>
                <w:bCs/>
                <w:color w:val="000000"/>
                <w:sz w:val="16"/>
                <w:szCs w:val="16"/>
              </w:rPr>
              <w:t>Processing Room &amp; Equipment</w:t>
            </w:r>
            <w:r w:rsidR="00A2236F">
              <w:rPr>
                <w:b/>
                <w:bCs/>
                <w:color w:val="000000"/>
                <w:sz w:val="16"/>
                <w:szCs w:val="16"/>
              </w:rPr>
              <w:t xml:space="preserve"> </w:t>
            </w:r>
            <w:r w:rsidR="00DD1296">
              <w:rPr>
                <w:b/>
                <w:bCs/>
                <w:color w:val="000000"/>
                <w:sz w:val="16"/>
                <w:szCs w:val="16"/>
              </w:rPr>
              <w:t xml:space="preserve">Inspection </w:t>
            </w:r>
            <w:r w:rsidR="00062AC4">
              <w:rPr>
                <w:b/>
                <w:bCs/>
                <w:color w:val="000000"/>
                <w:sz w:val="16"/>
                <w:szCs w:val="16"/>
              </w:rPr>
              <w:t>and Maintenance</w:t>
            </w:r>
            <w:r w:rsidR="004E1B54">
              <w:rPr>
                <w:b/>
                <w:bCs/>
                <w:color w:val="000000"/>
                <w:sz w:val="16"/>
                <w:szCs w:val="16"/>
              </w:rPr>
              <w:t>:</w:t>
            </w:r>
          </w:p>
        </w:tc>
      </w:tr>
      <w:tr w:rsidR="00761C9B"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A2236F">
            <w:pPr>
              <w:widowControl/>
              <w:autoSpaceDE/>
              <w:autoSpaceDN/>
              <w:adjustRightInd/>
              <w:jc w:val="left"/>
              <w:rPr>
                <w:color w:val="000000"/>
                <w:sz w:val="16"/>
                <w:szCs w:val="16"/>
              </w:rPr>
            </w:pPr>
            <w:r w:rsidRPr="00761C9B">
              <w:rPr>
                <w:color w:val="000000"/>
                <w:sz w:val="16"/>
                <w:szCs w:val="16"/>
              </w:rPr>
              <w:t>Overall Cleanliness</w:t>
            </w:r>
            <w:r w:rsidR="00DD1296">
              <w:rPr>
                <w:color w:val="000000"/>
                <w:sz w:val="16"/>
                <w:szCs w:val="16"/>
              </w:rPr>
              <w:t xml:space="preserve"> </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761C9B"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Lamp Feed Table</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761C9B"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Broken Glass</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761C9B"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062AC4" w:rsidP="007D1FAA">
            <w:pPr>
              <w:widowControl/>
              <w:autoSpaceDE/>
              <w:autoSpaceDN/>
              <w:adjustRightInd/>
              <w:jc w:val="left"/>
              <w:rPr>
                <w:color w:val="000000"/>
                <w:sz w:val="16"/>
                <w:szCs w:val="16"/>
              </w:rPr>
            </w:pPr>
            <w:r>
              <w:rPr>
                <w:color w:val="000000"/>
                <w:sz w:val="16"/>
                <w:szCs w:val="16"/>
              </w:rPr>
              <w:t>Conveyors</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062AC4"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062AC4" w:rsidRPr="00761C9B" w:rsidRDefault="00062AC4" w:rsidP="007D1FAA">
            <w:pPr>
              <w:widowControl/>
              <w:autoSpaceDE/>
              <w:autoSpaceDN/>
              <w:adjustRightInd/>
              <w:jc w:val="left"/>
              <w:rPr>
                <w:color w:val="000000"/>
                <w:sz w:val="16"/>
                <w:szCs w:val="16"/>
              </w:rPr>
            </w:pPr>
            <w:r>
              <w:rPr>
                <w:color w:val="000000"/>
                <w:sz w:val="16"/>
                <w:szCs w:val="16"/>
              </w:rPr>
              <w:t>Conveyor Drawers (remove and empty)</w:t>
            </w:r>
          </w:p>
        </w:tc>
        <w:tc>
          <w:tcPr>
            <w:tcW w:w="2070" w:type="dxa"/>
            <w:tcBorders>
              <w:top w:val="nil"/>
              <w:left w:val="nil"/>
              <w:bottom w:val="single" w:sz="4" w:space="0" w:color="auto"/>
              <w:right w:val="double" w:sz="6" w:space="0" w:color="auto"/>
            </w:tcBorders>
            <w:shd w:val="clear" w:color="auto" w:fill="auto"/>
            <w:vAlign w:val="center"/>
            <w:hideMark/>
          </w:tcPr>
          <w:p w:rsidR="00062AC4" w:rsidRPr="00761C9B" w:rsidRDefault="00062AC4" w:rsidP="00761C9B">
            <w:pPr>
              <w:widowControl/>
              <w:autoSpaceDE/>
              <w:autoSpaceDN/>
              <w:adjustRightInd/>
              <w:jc w:val="center"/>
              <w:rPr>
                <w:color w:val="000000"/>
                <w:sz w:val="16"/>
                <w:szCs w:val="16"/>
              </w:rPr>
            </w:pPr>
            <w:del w:id="2200" w:author="Susan Richard" w:date="2013-10-31T15:33:00Z">
              <w:r w:rsidDel="00B20E59">
                <w:rPr>
                  <w:color w:val="000000"/>
                  <w:sz w:val="16"/>
                  <w:szCs w:val="16"/>
                </w:rPr>
                <w:delText>Each Shift</w:delText>
              </w:r>
            </w:del>
            <w:ins w:id="2201" w:author="Susan Richard" w:date="2013-10-31T15:33:00Z">
              <w:r w:rsidR="00B20E59">
                <w:rPr>
                  <w:color w:val="000000"/>
                  <w:sz w:val="16"/>
                  <w:szCs w:val="16"/>
                </w:rPr>
                <w:t>Daily</w:t>
              </w:r>
            </w:ins>
          </w:p>
        </w:tc>
      </w:tr>
      <w:tr w:rsidR="00062AC4"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062AC4" w:rsidRPr="00761C9B" w:rsidRDefault="00062AC4" w:rsidP="007D1FAA">
            <w:pPr>
              <w:widowControl/>
              <w:autoSpaceDE/>
              <w:autoSpaceDN/>
              <w:adjustRightInd/>
              <w:jc w:val="left"/>
              <w:rPr>
                <w:color w:val="000000"/>
                <w:sz w:val="16"/>
                <w:szCs w:val="16"/>
              </w:rPr>
            </w:pPr>
            <w:r>
              <w:rPr>
                <w:color w:val="000000"/>
                <w:sz w:val="16"/>
                <w:szCs w:val="16"/>
              </w:rPr>
              <w:t>Conveyor Belts (inspect for wear, damage, debris)</w:t>
            </w:r>
          </w:p>
        </w:tc>
        <w:tc>
          <w:tcPr>
            <w:tcW w:w="2070" w:type="dxa"/>
            <w:tcBorders>
              <w:top w:val="nil"/>
              <w:left w:val="nil"/>
              <w:bottom w:val="single" w:sz="4" w:space="0" w:color="auto"/>
              <w:right w:val="double" w:sz="6" w:space="0" w:color="auto"/>
            </w:tcBorders>
            <w:shd w:val="clear" w:color="auto" w:fill="auto"/>
            <w:vAlign w:val="center"/>
            <w:hideMark/>
          </w:tcPr>
          <w:p w:rsidR="00062AC4" w:rsidRPr="00761C9B" w:rsidRDefault="00062AC4" w:rsidP="00761C9B">
            <w:pPr>
              <w:widowControl/>
              <w:autoSpaceDE/>
              <w:autoSpaceDN/>
              <w:adjustRightInd/>
              <w:jc w:val="center"/>
              <w:rPr>
                <w:color w:val="000000"/>
                <w:sz w:val="16"/>
                <w:szCs w:val="16"/>
              </w:rPr>
            </w:pPr>
            <w:del w:id="2202" w:author="Susan Richard" w:date="2013-10-31T15:33:00Z">
              <w:r w:rsidDel="00B20E59">
                <w:rPr>
                  <w:color w:val="000000"/>
                  <w:sz w:val="16"/>
                  <w:szCs w:val="16"/>
                </w:rPr>
                <w:delText>Weekly</w:delText>
              </w:r>
            </w:del>
            <w:ins w:id="2203" w:author="Susan Richard" w:date="2013-10-31T15:33:00Z">
              <w:r w:rsidR="00B20E59">
                <w:rPr>
                  <w:color w:val="000000"/>
                  <w:sz w:val="16"/>
                  <w:szCs w:val="16"/>
                </w:rPr>
                <w:t>Daily</w:t>
              </w:r>
            </w:ins>
          </w:p>
        </w:tc>
      </w:tr>
      <w:tr w:rsidR="00062AC4"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062AC4" w:rsidRPr="00761C9B" w:rsidRDefault="00062AC4" w:rsidP="007D1FAA">
            <w:pPr>
              <w:widowControl/>
              <w:autoSpaceDE/>
              <w:autoSpaceDN/>
              <w:adjustRightInd/>
              <w:jc w:val="left"/>
              <w:rPr>
                <w:color w:val="000000"/>
                <w:sz w:val="16"/>
                <w:szCs w:val="16"/>
              </w:rPr>
            </w:pPr>
            <w:r>
              <w:rPr>
                <w:color w:val="000000"/>
                <w:sz w:val="16"/>
                <w:szCs w:val="16"/>
              </w:rPr>
              <w:t>Universal Rumbler Drawers (check, remove, empty)</w:t>
            </w:r>
          </w:p>
        </w:tc>
        <w:tc>
          <w:tcPr>
            <w:tcW w:w="2070" w:type="dxa"/>
            <w:tcBorders>
              <w:top w:val="nil"/>
              <w:left w:val="nil"/>
              <w:bottom w:val="single" w:sz="4" w:space="0" w:color="auto"/>
              <w:right w:val="double" w:sz="6" w:space="0" w:color="auto"/>
            </w:tcBorders>
            <w:shd w:val="clear" w:color="auto" w:fill="auto"/>
            <w:vAlign w:val="center"/>
            <w:hideMark/>
          </w:tcPr>
          <w:p w:rsidR="00062AC4" w:rsidRPr="00761C9B" w:rsidRDefault="00062AC4" w:rsidP="00761C9B">
            <w:pPr>
              <w:widowControl/>
              <w:autoSpaceDE/>
              <w:autoSpaceDN/>
              <w:adjustRightInd/>
              <w:jc w:val="center"/>
              <w:rPr>
                <w:color w:val="000000"/>
                <w:sz w:val="16"/>
                <w:szCs w:val="16"/>
              </w:rPr>
            </w:pPr>
            <w:del w:id="2204" w:author="Susan Richard" w:date="2013-10-31T15:34:00Z">
              <w:r w:rsidDel="00B20E59">
                <w:rPr>
                  <w:color w:val="000000"/>
                  <w:sz w:val="16"/>
                  <w:szCs w:val="16"/>
                </w:rPr>
                <w:delText>Each Shift</w:delText>
              </w:r>
            </w:del>
            <w:ins w:id="2205" w:author="Susan Richard" w:date="2013-10-31T15:34:00Z">
              <w:r w:rsidR="00B20E59">
                <w:rPr>
                  <w:color w:val="000000"/>
                  <w:sz w:val="16"/>
                  <w:szCs w:val="16"/>
                </w:rPr>
                <w:t>Daily</w:t>
              </w:r>
            </w:ins>
          </w:p>
        </w:tc>
      </w:tr>
      <w:tr w:rsidR="00062AC4"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062AC4" w:rsidRPr="00761C9B" w:rsidRDefault="00062AC4" w:rsidP="007D1FAA">
            <w:pPr>
              <w:widowControl/>
              <w:autoSpaceDE/>
              <w:autoSpaceDN/>
              <w:adjustRightInd/>
              <w:jc w:val="left"/>
              <w:rPr>
                <w:color w:val="000000"/>
                <w:sz w:val="16"/>
                <w:szCs w:val="16"/>
              </w:rPr>
            </w:pPr>
            <w:r>
              <w:rPr>
                <w:color w:val="000000"/>
                <w:sz w:val="16"/>
                <w:szCs w:val="16"/>
              </w:rPr>
              <w:t>Vibrating Flat Bed Grid (check and clear)</w:t>
            </w:r>
          </w:p>
        </w:tc>
        <w:tc>
          <w:tcPr>
            <w:tcW w:w="2070" w:type="dxa"/>
            <w:tcBorders>
              <w:top w:val="nil"/>
              <w:left w:val="nil"/>
              <w:bottom w:val="single" w:sz="4" w:space="0" w:color="auto"/>
              <w:right w:val="double" w:sz="6" w:space="0" w:color="auto"/>
            </w:tcBorders>
            <w:shd w:val="clear" w:color="auto" w:fill="auto"/>
            <w:vAlign w:val="center"/>
            <w:hideMark/>
          </w:tcPr>
          <w:p w:rsidR="00062AC4" w:rsidRPr="00761C9B" w:rsidRDefault="00062AC4" w:rsidP="00761C9B">
            <w:pPr>
              <w:widowControl/>
              <w:autoSpaceDE/>
              <w:autoSpaceDN/>
              <w:adjustRightInd/>
              <w:jc w:val="center"/>
              <w:rPr>
                <w:color w:val="000000"/>
                <w:sz w:val="16"/>
                <w:szCs w:val="16"/>
              </w:rPr>
            </w:pPr>
            <w:r>
              <w:rPr>
                <w:color w:val="000000"/>
                <w:sz w:val="16"/>
                <w:szCs w:val="16"/>
              </w:rPr>
              <w:t>Daily</w:t>
            </w:r>
          </w:p>
        </w:tc>
      </w:tr>
      <w:tr w:rsidR="00062AC4"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062AC4" w:rsidRPr="00761C9B" w:rsidRDefault="00062AC4" w:rsidP="007D1FAA">
            <w:pPr>
              <w:widowControl/>
              <w:autoSpaceDE/>
              <w:autoSpaceDN/>
              <w:adjustRightInd/>
              <w:jc w:val="left"/>
              <w:rPr>
                <w:color w:val="000000"/>
                <w:sz w:val="16"/>
                <w:szCs w:val="16"/>
              </w:rPr>
            </w:pPr>
            <w:r>
              <w:rPr>
                <w:color w:val="000000"/>
                <w:sz w:val="16"/>
                <w:szCs w:val="16"/>
              </w:rPr>
              <w:t>Flexible Pipework (inspected)</w:t>
            </w:r>
          </w:p>
        </w:tc>
        <w:tc>
          <w:tcPr>
            <w:tcW w:w="2070" w:type="dxa"/>
            <w:tcBorders>
              <w:top w:val="nil"/>
              <w:left w:val="nil"/>
              <w:bottom w:val="single" w:sz="4" w:space="0" w:color="auto"/>
              <w:right w:val="double" w:sz="6" w:space="0" w:color="auto"/>
            </w:tcBorders>
            <w:shd w:val="clear" w:color="auto" w:fill="auto"/>
            <w:vAlign w:val="center"/>
            <w:hideMark/>
          </w:tcPr>
          <w:p w:rsidR="00062AC4" w:rsidRPr="00761C9B" w:rsidRDefault="00062AC4" w:rsidP="00761C9B">
            <w:pPr>
              <w:widowControl/>
              <w:autoSpaceDE/>
              <w:autoSpaceDN/>
              <w:adjustRightInd/>
              <w:jc w:val="center"/>
              <w:rPr>
                <w:color w:val="000000"/>
                <w:sz w:val="16"/>
                <w:szCs w:val="16"/>
              </w:rPr>
            </w:pPr>
            <w:del w:id="2206" w:author="Susan Richard" w:date="2013-10-31T15:34:00Z">
              <w:r w:rsidDel="00B20E59">
                <w:rPr>
                  <w:color w:val="000000"/>
                  <w:sz w:val="16"/>
                  <w:szCs w:val="16"/>
                </w:rPr>
                <w:delText>Daily</w:delText>
              </w:r>
            </w:del>
            <w:ins w:id="2207" w:author="Susan Richard" w:date="2013-10-31T15:34:00Z">
              <w:r w:rsidR="00B20E59">
                <w:rPr>
                  <w:color w:val="000000"/>
                  <w:sz w:val="16"/>
                  <w:szCs w:val="16"/>
                </w:rPr>
                <w:t>Weekly</w:t>
              </w:r>
            </w:ins>
          </w:p>
        </w:tc>
      </w:tr>
      <w:tr w:rsidR="00062AC4"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062AC4" w:rsidRPr="00761C9B" w:rsidRDefault="00062AC4" w:rsidP="007D1FAA">
            <w:pPr>
              <w:widowControl/>
              <w:autoSpaceDE/>
              <w:autoSpaceDN/>
              <w:adjustRightInd/>
              <w:jc w:val="left"/>
              <w:rPr>
                <w:color w:val="000000"/>
                <w:sz w:val="16"/>
                <w:szCs w:val="16"/>
              </w:rPr>
            </w:pPr>
            <w:r>
              <w:rPr>
                <w:color w:val="000000"/>
                <w:sz w:val="16"/>
                <w:szCs w:val="16"/>
              </w:rPr>
              <w:t>Internal Inspection (remove rumbler side panels)</w:t>
            </w:r>
          </w:p>
        </w:tc>
        <w:tc>
          <w:tcPr>
            <w:tcW w:w="2070" w:type="dxa"/>
            <w:tcBorders>
              <w:top w:val="nil"/>
              <w:left w:val="nil"/>
              <w:bottom w:val="single" w:sz="4" w:space="0" w:color="auto"/>
              <w:right w:val="double" w:sz="6" w:space="0" w:color="auto"/>
            </w:tcBorders>
            <w:shd w:val="clear" w:color="auto" w:fill="auto"/>
            <w:vAlign w:val="center"/>
            <w:hideMark/>
          </w:tcPr>
          <w:p w:rsidR="00062AC4" w:rsidRPr="00761C9B" w:rsidRDefault="00062AC4" w:rsidP="00761C9B">
            <w:pPr>
              <w:widowControl/>
              <w:autoSpaceDE/>
              <w:autoSpaceDN/>
              <w:adjustRightInd/>
              <w:jc w:val="center"/>
              <w:rPr>
                <w:color w:val="000000"/>
                <w:sz w:val="16"/>
                <w:szCs w:val="16"/>
              </w:rPr>
            </w:pPr>
            <w:r>
              <w:rPr>
                <w:color w:val="000000"/>
                <w:sz w:val="16"/>
                <w:szCs w:val="16"/>
              </w:rPr>
              <w:t>Monthly</w:t>
            </w:r>
          </w:p>
        </w:tc>
      </w:tr>
      <w:tr w:rsidR="00062AC4"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062AC4" w:rsidRPr="00761C9B" w:rsidRDefault="00062AC4" w:rsidP="007D1FAA">
            <w:pPr>
              <w:widowControl/>
              <w:autoSpaceDE/>
              <w:autoSpaceDN/>
              <w:adjustRightInd/>
              <w:jc w:val="left"/>
              <w:rPr>
                <w:color w:val="000000"/>
                <w:sz w:val="16"/>
                <w:szCs w:val="16"/>
              </w:rPr>
            </w:pPr>
            <w:del w:id="2208" w:author="Susan Richard" w:date="2013-10-31T15:34:00Z">
              <w:r w:rsidDel="00B20E59">
                <w:rPr>
                  <w:color w:val="000000"/>
                  <w:sz w:val="16"/>
                  <w:szCs w:val="16"/>
                </w:rPr>
                <w:delText xml:space="preserve">Fumbler </w:delText>
              </w:r>
            </w:del>
            <w:ins w:id="2209" w:author="Susan Richard" w:date="2013-10-31T15:34:00Z">
              <w:r w:rsidR="00B20E59">
                <w:rPr>
                  <w:color w:val="000000"/>
                  <w:sz w:val="16"/>
                  <w:szCs w:val="16"/>
                </w:rPr>
                <w:t xml:space="preserve">Rumbler </w:t>
              </w:r>
            </w:ins>
            <w:r>
              <w:rPr>
                <w:color w:val="000000"/>
                <w:sz w:val="16"/>
                <w:szCs w:val="16"/>
              </w:rPr>
              <w:t>Wheels</w:t>
            </w:r>
          </w:p>
        </w:tc>
        <w:tc>
          <w:tcPr>
            <w:tcW w:w="2070" w:type="dxa"/>
            <w:tcBorders>
              <w:top w:val="nil"/>
              <w:left w:val="nil"/>
              <w:bottom w:val="single" w:sz="4" w:space="0" w:color="auto"/>
              <w:right w:val="double" w:sz="6" w:space="0" w:color="auto"/>
            </w:tcBorders>
            <w:shd w:val="clear" w:color="auto" w:fill="auto"/>
            <w:vAlign w:val="center"/>
            <w:hideMark/>
          </w:tcPr>
          <w:p w:rsidR="00062AC4" w:rsidRPr="00761C9B" w:rsidRDefault="00062AC4" w:rsidP="00761C9B">
            <w:pPr>
              <w:widowControl/>
              <w:autoSpaceDE/>
              <w:autoSpaceDN/>
              <w:adjustRightInd/>
              <w:jc w:val="center"/>
              <w:rPr>
                <w:color w:val="000000"/>
                <w:sz w:val="16"/>
                <w:szCs w:val="16"/>
              </w:rPr>
            </w:pPr>
            <w:del w:id="2210" w:author="Susan Richard" w:date="2013-10-31T15:35:00Z">
              <w:r w:rsidDel="00B20E59">
                <w:rPr>
                  <w:color w:val="000000"/>
                  <w:sz w:val="16"/>
                  <w:szCs w:val="16"/>
                </w:rPr>
                <w:delText>Daily</w:delText>
              </w:r>
            </w:del>
            <w:ins w:id="2211" w:author="Susan Richard" w:date="2013-10-31T15:35:00Z">
              <w:r w:rsidR="00B20E59">
                <w:rPr>
                  <w:color w:val="000000"/>
                  <w:sz w:val="16"/>
                  <w:szCs w:val="16"/>
                </w:rPr>
                <w:t>Weekly</w:t>
              </w:r>
            </w:ins>
          </w:p>
        </w:tc>
      </w:tr>
      <w:tr w:rsidR="00761C9B"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del w:id="2212" w:author="Susan Richard" w:date="2013-10-31T15:35:00Z">
              <w:r w:rsidRPr="00761C9B" w:rsidDel="00B20E59">
                <w:rPr>
                  <w:color w:val="000000"/>
                  <w:sz w:val="16"/>
                  <w:szCs w:val="16"/>
                </w:rPr>
                <w:delText xml:space="preserve">Floor </w:delText>
              </w:r>
            </w:del>
            <w:r w:rsidRPr="00761C9B">
              <w:rPr>
                <w:color w:val="000000"/>
                <w:sz w:val="16"/>
                <w:szCs w:val="16"/>
              </w:rPr>
              <w:t>Sweep</w:t>
            </w:r>
            <w:ins w:id="2213" w:author="Susan Richard" w:date="2013-10-31T15:35:00Z">
              <w:r w:rsidR="00B20E59">
                <w:rPr>
                  <w:color w:val="000000"/>
                  <w:sz w:val="16"/>
                  <w:szCs w:val="16"/>
                </w:rPr>
                <w:t xml:space="preserve"> Floor</w:t>
              </w:r>
            </w:ins>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761C9B"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Tools &amp; Flammables</w:t>
            </w:r>
            <w:ins w:id="2214" w:author="Susan Richard" w:date="2013-10-31T15:35:00Z">
              <w:r w:rsidR="00B20E59">
                <w:rPr>
                  <w:color w:val="000000"/>
                  <w:sz w:val="16"/>
                  <w:szCs w:val="16"/>
                </w:rPr>
                <w:t xml:space="preserve"> put away</w:t>
              </w:r>
            </w:ins>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DD1296"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DD1296" w:rsidRPr="00761C9B" w:rsidRDefault="00DD1296" w:rsidP="007D1FAA">
            <w:pPr>
              <w:widowControl/>
              <w:autoSpaceDE/>
              <w:autoSpaceDN/>
              <w:adjustRightInd/>
              <w:jc w:val="left"/>
              <w:rPr>
                <w:color w:val="000000"/>
                <w:sz w:val="16"/>
                <w:szCs w:val="16"/>
              </w:rPr>
            </w:pPr>
            <w:r>
              <w:rPr>
                <w:color w:val="000000"/>
                <w:sz w:val="16"/>
                <w:szCs w:val="16"/>
              </w:rPr>
              <w:t>Trash &amp; Cardboard</w:t>
            </w:r>
            <w:ins w:id="2215" w:author="Susan Richard" w:date="2013-10-31T15:36:00Z">
              <w:r w:rsidR="00B20E59">
                <w:rPr>
                  <w:color w:val="000000"/>
                  <w:sz w:val="16"/>
                  <w:szCs w:val="16"/>
                </w:rPr>
                <w:t xml:space="preserve"> picked up</w:t>
              </w:r>
            </w:ins>
          </w:p>
        </w:tc>
        <w:tc>
          <w:tcPr>
            <w:tcW w:w="2070" w:type="dxa"/>
            <w:tcBorders>
              <w:top w:val="nil"/>
              <w:left w:val="nil"/>
              <w:bottom w:val="single" w:sz="4" w:space="0" w:color="auto"/>
              <w:right w:val="double" w:sz="6" w:space="0" w:color="auto"/>
            </w:tcBorders>
            <w:shd w:val="clear" w:color="auto" w:fill="auto"/>
            <w:vAlign w:val="center"/>
            <w:hideMark/>
          </w:tcPr>
          <w:p w:rsidR="00DD1296" w:rsidRPr="00761C9B" w:rsidRDefault="00DD1296" w:rsidP="00761C9B">
            <w:pPr>
              <w:widowControl/>
              <w:autoSpaceDE/>
              <w:autoSpaceDN/>
              <w:adjustRightInd/>
              <w:jc w:val="center"/>
              <w:rPr>
                <w:color w:val="000000"/>
                <w:sz w:val="16"/>
                <w:szCs w:val="16"/>
              </w:rPr>
            </w:pPr>
            <w:r>
              <w:rPr>
                <w:color w:val="000000"/>
                <w:sz w:val="16"/>
                <w:szCs w:val="16"/>
              </w:rPr>
              <w:t>Daily</w:t>
            </w:r>
          </w:p>
        </w:tc>
      </w:tr>
      <w:tr w:rsidR="00761C9B"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DD1296" w:rsidP="007D1FAA">
            <w:pPr>
              <w:widowControl/>
              <w:autoSpaceDE/>
              <w:autoSpaceDN/>
              <w:adjustRightInd/>
              <w:jc w:val="left"/>
              <w:rPr>
                <w:color w:val="000000"/>
                <w:sz w:val="16"/>
                <w:szCs w:val="16"/>
              </w:rPr>
            </w:pPr>
            <w:r>
              <w:rPr>
                <w:color w:val="000000"/>
                <w:sz w:val="16"/>
                <w:szCs w:val="16"/>
              </w:rPr>
              <w:t>Phosphor Powder Staging Area</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DD1296" w:rsidP="00761C9B">
            <w:pPr>
              <w:widowControl/>
              <w:autoSpaceDE/>
              <w:autoSpaceDN/>
              <w:adjustRightInd/>
              <w:jc w:val="center"/>
              <w:rPr>
                <w:color w:val="000000"/>
                <w:sz w:val="16"/>
                <w:szCs w:val="16"/>
              </w:rPr>
            </w:pPr>
            <w:del w:id="2216" w:author="Susan Richard" w:date="2013-10-31T15:36:00Z">
              <w:r w:rsidDel="00B20E59">
                <w:rPr>
                  <w:color w:val="000000"/>
                  <w:sz w:val="16"/>
                  <w:szCs w:val="16"/>
                </w:rPr>
                <w:delText xml:space="preserve">Twice </w:delText>
              </w:r>
              <w:r w:rsidR="00761C9B" w:rsidRPr="00761C9B" w:rsidDel="00B20E59">
                <w:rPr>
                  <w:color w:val="000000"/>
                  <w:sz w:val="16"/>
                  <w:szCs w:val="16"/>
                </w:rPr>
                <w:delText>Daily</w:delText>
              </w:r>
            </w:del>
            <w:ins w:id="2217" w:author="Susan Richard" w:date="2013-10-31T15:36:00Z">
              <w:r w:rsidR="00B20E59">
                <w:rPr>
                  <w:color w:val="000000"/>
                  <w:sz w:val="16"/>
                  <w:szCs w:val="16"/>
                </w:rPr>
                <w:t>Daily</w:t>
              </w:r>
            </w:ins>
          </w:p>
        </w:tc>
      </w:tr>
      <w:tr w:rsidR="00A2236F"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A2236F" w:rsidRDefault="00A2236F" w:rsidP="007D1FAA">
            <w:pPr>
              <w:widowControl/>
              <w:autoSpaceDE/>
              <w:autoSpaceDN/>
              <w:adjustRightInd/>
              <w:jc w:val="left"/>
              <w:rPr>
                <w:color w:val="000000"/>
                <w:sz w:val="16"/>
                <w:szCs w:val="16"/>
              </w:rPr>
            </w:pPr>
            <w:r>
              <w:rPr>
                <w:color w:val="000000"/>
                <w:sz w:val="16"/>
                <w:szCs w:val="16"/>
              </w:rPr>
              <w:t>Floors, Walls, and Ceiling</w:t>
            </w:r>
          </w:p>
        </w:tc>
        <w:tc>
          <w:tcPr>
            <w:tcW w:w="2070" w:type="dxa"/>
            <w:tcBorders>
              <w:top w:val="nil"/>
              <w:left w:val="nil"/>
              <w:bottom w:val="single" w:sz="4" w:space="0" w:color="auto"/>
              <w:right w:val="double" w:sz="6" w:space="0" w:color="auto"/>
            </w:tcBorders>
            <w:shd w:val="clear" w:color="auto" w:fill="auto"/>
            <w:vAlign w:val="center"/>
            <w:hideMark/>
          </w:tcPr>
          <w:p w:rsidR="00A2236F" w:rsidRDefault="00A2236F" w:rsidP="00761C9B">
            <w:pPr>
              <w:widowControl/>
              <w:autoSpaceDE/>
              <w:autoSpaceDN/>
              <w:adjustRightInd/>
              <w:jc w:val="center"/>
              <w:rPr>
                <w:color w:val="000000"/>
                <w:sz w:val="16"/>
                <w:szCs w:val="16"/>
              </w:rPr>
            </w:pPr>
            <w:del w:id="2218" w:author="Susan Richard" w:date="2013-10-31T15:36:00Z">
              <w:r w:rsidDel="00B20E59">
                <w:rPr>
                  <w:color w:val="000000"/>
                  <w:sz w:val="16"/>
                  <w:szCs w:val="16"/>
                </w:rPr>
                <w:delText>Twice Daily</w:delText>
              </w:r>
            </w:del>
            <w:ins w:id="2219" w:author="Susan Richard" w:date="2013-10-31T15:36:00Z">
              <w:r w:rsidR="00B20E59">
                <w:rPr>
                  <w:color w:val="000000"/>
                  <w:sz w:val="16"/>
                  <w:szCs w:val="16"/>
                </w:rPr>
                <w:t>Daily</w:t>
              </w:r>
            </w:ins>
          </w:p>
        </w:tc>
      </w:tr>
      <w:tr w:rsidR="00761C9B" w:rsidRPr="00761C9B" w:rsidTr="0023294B">
        <w:trPr>
          <w:trHeight w:val="288"/>
        </w:trPr>
        <w:tc>
          <w:tcPr>
            <w:tcW w:w="8280" w:type="dxa"/>
            <w:gridSpan w:val="2"/>
            <w:tcBorders>
              <w:top w:val="single" w:sz="4" w:space="0" w:color="auto"/>
              <w:left w:val="double" w:sz="6" w:space="0" w:color="auto"/>
              <w:bottom w:val="single" w:sz="4" w:space="0" w:color="auto"/>
              <w:right w:val="double" w:sz="6" w:space="0" w:color="000000"/>
            </w:tcBorders>
            <w:shd w:val="clear" w:color="000000" w:fill="D8D8D8"/>
            <w:vAlign w:val="center"/>
            <w:hideMark/>
          </w:tcPr>
          <w:p w:rsidR="00761C9B" w:rsidRPr="00761C9B" w:rsidRDefault="000A3B5D" w:rsidP="00B20E59">
            <w:pPr>
              <w:widowControl/>
              <w:autoSpaceDE/>
              <w:autoSpaceDN/>
              <w:adjustRightInd/>
              <w:jc w:val="left"/>
              <w:rPr>
                <w:b/>
                <w:bCs/>
                <w:color w:val="000000"/>
                <w:sz w:val="16"/>
                <w:szCs w:val="16"/>
              </w:rPr>
            </w:pPr>
            <w:r>
              <w:rPr>
                <w:b/>
                <w:bCs/>
                <w:color w:val="000000"/>
                <w:sz w:val="16"/>
                <w:szCs w:val="16"/>
              </w:rPr>
              <w:t>Area C</w:t>
            </w:r>
            <w:r w:rsidR="00DD1296">
              <w:rPr>
                <w:b/>
                <w:bCs/>
                <w:color w:val="000000"/>
                <w:sz w:val="16"/>
                <w:szCs w:val="16"/>
              </w:rPr>
              <w:t xml:space="preserve"> – </w:t>
            </w:r>
            <w:del w:id="2220" w:author="Susan Richard" w:date="2013-10-31T15:36:00Z">
              <w:r w:rsidR="00DD1296" w:rsidDel="00B20E59">
                <w:rPr>
                  <w:b/>
                  <w:bCs/>
                  <w:color w:val="000000"/>
                  <w:sz w:val="16"/>
                  <w:szCs w:val="16"/>
                </w:rPr>
                <w:delText>Processe</w:delText>
              </w:r>
              <w:r w:rsidR="004E1B54" w:rsidDel="00B20E59">
                <w:rPr>
                  <w:b/>
                  <w:bCs/>
                  <w:color w:val="000000"/>
                  <w:sz w:val="16"/>
                  <w:szCs w:val="16"/>
                </w:rPr>
                <w:delText xml:space="preserve">d </w:delText>
              </w:r>
            </w:del>
            <w:ins w:id="2221" w:author="Susan Richard" w:date="2013-10-31T15:36:00Z">
              <w:r w:rsidR="00B20E59">
                <w:rPr>
                  <w:b/>
                  <w:bCs/>
                  <w:color w:val="000000"/>
                  <w:sz w:val="16"/>
                  <w:szCs w:val="16"/>
                </w:rPr>
                <w:t xml:space="preserve">Separated </w:t>
              </w:r>
            </w:ins>
            <w:r w:rsidR="004E1B54">
              <w:rPr>
                <w:b/>
                <w:bCs/>
                <w:color w:val="000000"/>
                <w:sz w:val="16"/>
                <w:szCs w:val="16"/>
              </w:rPr>
              <w:t>Glass and Supply Storage Room:</w:t>
            </w:r>
          </w:p>
        </w:tc>
      </w:tr>
      <w:tr w:rsidR="00761C9B"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761C9B" w:rsidRPr="00761C9B" w:rsidRDefault="00761C9B" w:rsidP="007D1FAA">
            <w:pPr>
              <w:widowControl/>
              <w:autoSpaceDE/>
              <w:autoSpaceDN/>
              <w:adjustRightInd/>
              <w:jc w:val="left"/>
              <w:rPr>
                <w:color w:val="000000"/>
                <w:sz w:val="16"/>
                <w:szCs w:val="16"/>
              </w:rPr>
            </w:pPr>
            <w:r w:rsidRPr="00761C9B">
              <w:rPr>
                <w:color w:val="000000"/>
                <w:sz w:val="16"/>
                <w:szCs w:val="16"/>
              </w:rPr>
              <w:t>Overall Cleanliness</w:t>
            </w:r>
          </w:p>
        </w:tc>
        <w:tc>
          <w:tcPr>
            <w:tcW w:w="2070" w:type="dxa"/>
            <w:tcBorders>
              <w:top w:val="nil"/>
              <w:left w:val="nil"/>
              <w:bottom w:val="single" w:sz="4" w:space="0" w:color="auto"/>
              <w:right w:val="double" w:sz="6" w:space="0" w:color="auto"/>
            </w:tcBorders>
            <w:shd w:val="clear" w:color="auto" w:fill="auto"/>
            <w:vAlign w:val="center"/>
            <w:hideMark/>
          </w:tcPr>
          <w:p w:rsidR="00761C9B" w:rsidRPr="00761C9B" w:rsidRDefault="00761C9B" w:rsidP="00761C9B">
            <w:pPr>
              <w:widowControl/>
              <w:autoSpaceDE/>
              <w:autoSpaceDN/>
              <w:adjustRightInd/>
              <w:jc w:val="center"/>
              <w:rPr>
                <w:color w:val="000000"/>
                <w:sz w:val="16"/>
                <w:szCs w:val="16"/>
              </w:rPr>
            </w:pPr>
            <w:r w:rsidRPr="00761C9B">
              <w:rPr>
                <w:color w:val="000000"/>
                <w:sz w:val="16"/>
                <w:szCs w:val="16"/>
              </w:rPr>
              <w:t>Daily</w:t>
            </w:r>
          </w:p>
        </w:tc>
      </w:tr>
      <w:tr w:rsidR="00DD1296"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DD1296" w:rsidRDefault="00DD1296" w:rsidP="007D1FAA">
            <w:pPr>
              <w:widowControl/>
              <w:autoSpaceDE/>
              <w:autoSpaceDN/>
              <w:adjustRightInd/>
              <w:jc w:val="left"/>
              <w:rPr>
                <w:color w:val="000000"/>
                <w:sz w:val="16"/>
                <w:szCs w:val="16"/>
              </w:rPr>
            </w:pPr>
            <w:r w:rsidRPr="00761C9B">
              <w:rPr>
                <w:color w:val="000000"/>
                <w:sz w:val="16"/>
                <w:szCs w:val="16"/>
              </w:rPr>
              <w:t>Floor Slab</w:t>
            </w:r>
          </w:p>
        </w:tc>
        <w:tc>
          <w:tcPr>
            <w:tcW w:w="2070" w:type="dxa"/>
            <w:tcBorders>
              <w:top w:val="nil"/>
              <w:left w:val="nil"/>
              <w:bottom w:val="single" w:sz="4" w:space="0" w:color="auto"/>
              <w:right w:val="double" w:sz="6" w:space="0" w:color="auto"/>
            </w:tcBorders>
            <w:shd w:val="clear" w:color="auto" w:fill="auto"/>
            <w:vAlign w:val="center"/>
            <w:hideMark/>
          </w:tcPr>
          <w:p w:rsidR="00DD1296" w:rsidRPr="00761C9B" w:rsidRDefault="00DD1296" w:rsidP="00761C9B">
            <w:pPr>
              <w:widowControl/>
              <w:autoSpaceDE/>
              <w:autoSpaceDN/>
              <w:adjustRightInd/>
              <w:jc w:val="center"/>
              <w:rPr>
                <w:color w:val="000000"/>
                <w:sz w:val="16"/>
                <w:szCs w:val="16"/>
              </w:rPr>
            </w:pPr>
            <w:del w:id="2222" w:author="Susan Richard" w:date="2013-10-31T15:36:00Z">
              <w:r w:rsidRPr="00761C9B" w:rsidDel="00B20E59">
                <w:rPr>
                  <w:color w:val="000000"/>
                  <w:sz w:val="16"/>
                  <w:szCs w:val="16"/>
                </w:rPr>
                <w:delText>Twice Daily</w:delText>
              </w:r>
            </w:del>
            <w:ins w:id="2223" w:author="Susan Richard" w:date="2013-10-31T15:36:00Z">
              <w:r w:rsidR="00B20E59">
                <w:rPr>
                  <w:color w:val="000000"/>
                  <w:sz w:val="16"/>
                  <w:szCs w:val="16"/>
                </w:rPr>
                <w:t>Monthly</w:t>
              </w:r>
            </w:ins>
          </w:p>
        </w:tc>
      </w:tr>
      <w:tr w:rsidR="00DD1296"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DD1296" w:rsidRDefault="00DD1296" w:rsidP="007D1FAA">
            <w:pPr>
              <w:widowControl/>
              <w:autoSpaceDE/>
              <w:autoSpaceDN/>
              <w:adjustRightInd/>
              <w:jc w:val="left"/>
              <w:rPr>
                <w:color w:val="000000"/>
                <w:sz w:val="16"/>
                <w:szCs w:val="16"/>
              </w:rPr>
            </w:pPr>
            <w:r w:rsidRPr="00761C9B">
              <w:rPr>
                <w:color w:val="000000"/>
                <w:sz w:val="16"/>
                <w:szCs w:val="16"/>
              </w:rPr>
              <w:t>Signs</w:t>
            </w:r>
          </w:p>
        </w:tc>
        <w:tc>
          <w:tcPr>
            <w:tcW w:w="2070" w:type="dxa"/>
            <w:tcBorders>
              <w:top w:val="nil"/>
              <w:left w:val="nil"/>
              <w:bottom w:val="single" w:sz="4" w:space="0" w:color="auto"/>
              <w:right w:val="double" w:sz="6" w:space="0" w:color="auto"/>
            </w:tcBorders>
            <w:shd w:val="clear" w:color="auto" w:fill="auto"/>
            <w:vAlign w:val="center"/>
            <w:hideMark/>
          </w:tcPr>
          <w:p w:rsidR="00DD1296" w:rsidRPr="00761C9B" w:rsidRDefault="00DD1296" w:rsidP="00761C9B">
            <w:pPr>
              <w:widowControl/>
              <w:autoSpaceDE/>
              <w:autoSpaceDN/>
              <w:adjustRightInd/>
              <w:jc w:val="center"/>
              <w:rPr>
                <w:color w:val="000000"/>
                <w:sz w:val="16"/>
                <w:szCs w:val="16"/>
              </w:rPr>
            </w:pPr>
            <w:del w:id="2224" w:author="Susan Richard" w:date="2013-10-31T15:37:00Z">
              <w:r w:rsidRPr="00761C9B" w:rsidDel="00B20E59">
                <w:rPr>
                  <w:color w:val="000000"/>
                  <w:sz w:val="16"/>
                  <w:szCs w:val="16"/>
                </w:rPr>
                <w:delText>Twice Daily</w:delText>
              </w:r>
            </w:del>
            <w:ins w:id="2225" w:author="Susan Richard" w:date="2013-10-31T15:37:00Z">
              <w:r w:rsidR="00B20E59">
                <w:rPr>
                  <w:color w:val="000000"/>
                  <w:sz w:val="16"/>
                  <w:szCs w:val="16"/>
                </w:rPr>
                <w:t>Monthly</w:t>
              </w:r>
            </w:ins>
          </w:p>
        </w:tc>
      </w:tr>
      <w:tr w:rsidR="00DD1296"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DD1296" w:rsidRDefault="00B20E59" w:rsidP="00B20E59">
            <w:pPr>
              <w:widowControl/>
              <w:autoSpaceDE/>
              <w:autoSpaceDN/>
              <w:adjustRightInd/>
              <w:jc w:val="left"/>
              <w:rPr>
                <w:color w:val="000000"/>
                <w:sz w:val="16"/>
                <w:szCs w:val="16"/>
              </w:rPr>
            </w:pPr>
            <w:ins w:id="2226" w:author="Susan Richard" w:date="2013-10-31T15:37:00Z">
              <w:r>
                <w:rPr>
                  <w:color w:val="000000"/>
                  <w:sz w:val="16"/>
                  <w:szCs w:val="16"/>
                </w:rPr>
                <w:t xml:space="preserve">Separated </w:t>
              </w:r>
            </w:ins>
            <w:r w:rsidR="00DD1296">
              <w:rPr>
                <w:color w:val="000000"/>
                <w:sz w:val="16"/>
                <w:szCs w:val="16"/>
              </w:rPr>
              <w:t xml:space="preserve">Glass </w:t>
            </w:r>
            <w:del w:id="2227" w:author="Susan Richard" w:date="2013-10-31T15:38:00Z">
              <w:r w:rsidR="00DD1296" w:rsidRPr="00761C9B" w:rsidDel="00B20E59">
                <w:rPr>
                  <w:color w:val="000000"/>
                  <w:sz w:val="16"/>
                  <w:szCs w:val="16"/>
                </w:rPr>
                <w:delText xml:space="preserve">Container </w:delText>
              </w:r>
            </w:del>
            <w:ins w:id="2228" w:author="Susan Richard" w:date="2013-10-31T15:38:00Z">
              <w:r>
                <w:rPr>
                  <w:color w:val="000000"/>
                  <w:sz w:val="16"/>
                  <w:szCs w:val="16"/>
                </w:rPr>
                <w:t>Rolloff</w:t>
              </w:r>
              <w:r w:rsidRPr="00761C9B">
                <w:rPr>
                  <w:color w:val="000000"/>
                  <w:sz w:val="16"/>
                  <w:szCs w:val="16"/>
                </w:rPr>
                <w:t xml:space="preserve"> </w:t>
              </w:r>
            </w:ins>
            <w:r w:rsidR="00DD1296" w:rsidRPr="00761C9B">
              <w:rPr>
                <w:color w:val="000000"/>
                <w:sz w:val="16"/>
                <w:szCs w:val="16"/>
              </w:rPr>
              <w:t>Condition</w:t>
            </w:r>
          </w:p>
        </w:tc>
        <w:tc>
          <w:tcPr>
            <w:tcW w:w="2070" w:type="dxa"/>
            <w:tcBorders>
              <w:top w:val="nil"/>
              <w:left w:val="nil"/>
              <w:bottom w:val="single" w:sz="4" w:space="0" w:color="auto"/>
              <w:right w:val="double" w:sz="6" w:space="0" w:color="auto"/>
            </w:tcBorders>
            <w:shd w:val="clear" w:color="auto" w:fill="auto"/>
            <w:vAlign w:val="center"/>
            <w:hideMark/>
          </w:tcPr>
          <w:p w:rsidR="00DD1296" w:rsidRPr="00761C9B" w:rsidRDefault="00DD1296" w:rsidP="00761C9B">
            <w:pPr>
              <w:widowControl/>
              <w:autoSpaceDE/>
              <w:autoSpaceDN/>
              <w:adjustRightInd/>
              <w:jc w:val="center"/>
              <w:rPr>
                <w:color w:val="000000"/>
                <w:sz w:val="16"/>
                <w:szCs w:val="16"/>
              </w:rPr>
            </w:pPr>
            <w:del w:id="2229" w:author="Susan Richard" w:date="2013-10-31T15:37:00Z">
              <w:r w:rsidRPr="00761C9B" w:rsidDel="00B20E59">
                <w:rPr>
                  <w:color w:val="000000"/>
                  <w:sz w:val="16"/>
                  <w:szCs w:val="16"/>
                </w:rPr>
                <w:delText>Twice Daily</w:delText>
              </w:r>
            </w:del>
            <w:ins w:id="2230" w:author="Susan Richard" w:date="2013-10-31T15:37:00Z">
              <w:r w:rsidR="00B20E59">
                <w:rPr>
                  <w:color w:val="000000"/>
                  <w:sz w:val="16"/>
                  <w:szCs w:val="16"/>
                </w:rPr>
                <w:t>Weekly</w:t>
              </w:r>
            </w:ins>
          </w:p>
        </w:tc>
      </w:tr>
      <w:tr w:rsidR="00DD1296"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DD1296" w:rsidRDefault="00B20E59" w:rsidP="006C0645">
            <w:pPr>
              <w:widowControl/>
              <w:autoSpaceDE/>
              <w:autoSpaceDN/>
              <w:adjustRightInd/>
              <w:jc w:val="left"/>
              <w:rPr>
                <w:color w:val="000000"/>
                <w:sz w:val="16"/>
                <w:szCs w:val="16"/>
              </w:rPr>
            </w:pPr>
            <w:ins w:id="2231" w:author="Susan Richard" w:date="2013-10-31T15:38:00Z">
              <w:r>
                <w:rPr>
                  <w:color w:val="000000"/>
                  <w:sz w:val="16"/>
                  <w:szCs w:val="16"/>
                </w:rPr>
                <w:t xml:space="preserve">Separated </w:t>
              </w:r>
            </w:ins>
            <w:r w:rsidR="00DD1296">
              <w:rPr>
                <w:color w:val="000000"/>
                <w:sz w:val="16"/>
                <w:szCs w:val="16"/>
              </w:rPr>
              <w:t xml:space="preserve">Glass </w:t>
            </w:r>
            <w:ins w:id="2232" w:author="Susan Richard" w:date="2013-10-31T15:38:00Z">
              <w:r>
                <w:rPr>
                  <w:color w:val="000000"/>
                  <w:sz w:val="16"/>
                  <w:szCs w:val="16"/>
                </w:rPr>
                <w:t>Rolloff Log</w:t>
              </w:r>
              <w:r w:rsidR="00433EA9">
                <w:rPr>
                  <w:color w:val="000000"/>
                  <w:sz w:val="16"/>
                  <w:szCs w:val="16"/>
                </w:rPr>
                <w:t xml:space="preserve"> with</w:t>
              </w:r>
            </w:ins>
            <w:del w:id="2233" w:author="Susan Richard" w:date="2013-10-31T15:38:00Z">
              <w:r w:rsidR="00DD1296" w:rsidRPr="00761C9B" w:rsidDel="00433EA9">
                <w:rPr>
                  <w:color w:val="000000"/>
                  <w:sz w:val="16"/>
                  <w:szCs w:val="16"/>
                </w:rPr>
                <w:delText>Containers</w:delText>
              </w:r>
            </w:del>
            <w:r w:rsidR="00DD1296" w:rsidRPr="00761C9B">
              <w:rPr>
                <w:color w:val="000000"/>
                <w:sz w:val="16"/>
                <w:szCs w:val="16"/>
              </w:rPr>
              <w:t xml:space="preserve"> </w:t>
            </w:r>
            <w:r w:rsidR="00693F1C">
              <w:rPr>
                <w:color w:val="000000"/>
                <w:sz w:val="16"/>
                <w:szCs w:val="16"/>
              </w:rPr>
              <w:t>Tipper</w:t>
            </w:r>
            <w:ins w:id="2234" w:author="Susan Richard" w:date="2013-10-31T15:39:00Z">
              <w:r w:rsidR="00433EA9">
                <w:rPr>
                  <w:color w:val="000000"/>
                  <w:sz w:val="16"/>
                  <w:szCs w:val="16"/>
                </w:rPr>
                <w:t xml:space="preserve"> Number</w:t>
              </w:r>
            </w:ins>
            <w:del w:id="2235" w:author="Susan Richard" w:date="2013-10-31T15:39:00Z">
              <w:r w:rsidR="00DD1296" w:rsidRPr="00761C9B" w:rsidDel="00433EA9">
                <w:rPr>
                  <w:color w:val="000000"/>
                  <w:sz w:val="16"/>
                  <w:szCs w:val="16"/>
                </w:rPr>
                <w:delText>Labeled &amp;</w:delText>
              </w:r>
            </w:del>
            <w:r w:rsidR="00DD1296" w:rsidRPr="00761C9B">
              <w:rPr>
                <w:color w:val="000000"/>
                <w:sz w:val="16"/>
                <w:szCs w:val="16"/>
              </w:rPr>
              <w:t xml:space="preserve"> Date</w:t>
            </w:r>
            <w:del w:id="2236" w:author="Susan Richard" w:date="2013-11-04T11:36:00Z">
              <w:r w:rsidR="00DD1296" w:rsidRPr="00761C9B" w:rsidDel="006C0645">
                <w:rPr>
                  <w:color w:val="000000"/>
                  <w:sz w:val="16"/>
                  <w:szCs w:val="16"/>
                </w:rPr>
                <w:delText>d</w:delText>
              </w:r>
            </w:del>
          </w:p>
        </w:tc>
        <w:tc>
          <w:tcPr>
            <w:tcW w:w="2070" w:type="dxa"/>
            <w:tcBorders>
              <w:top w:val="nil"/>
              <w:left w:val="nil"/>
              <w:bottom w:val="single" w:sz="4" w:space="0" w:color="auto"/>
              <w:right w:val="double" w:sz="6" w:space="0" w:color="auto"/>
            </w:tcBorders>
            <w:shd w:val="clear" w:color="auto" w:fill="auto"/>
            <w:vAlign w:val="center"/>
            <w:hideMark/>
          </w:tcPr>
          <w:p w:rsidR="00DD1296" w:rsidRPr="00761C9B" w:rsidRDefault="00DD1296" w:rsidP="00761C9B">
            <w:pPr>
              <w:widowControl/>
              <w:autoSpaceDE/>
              <w:autoSpaceDN/>
              <w:adjustRightInd/>
              <w:jc w:val="center"/>
              <w:rPr>
                <w:color w:val="000000"/>
                <w:sz w:val="16"/>
                <w:szCs w:val="16"/>
              </w:rPr>
            </w:pPr>
            <w:del w:id="2237" w:author="Susan Richard" w:date="2013-10-31T15:39:00Z">
              <w:r w:rsidRPr="00761C9B" w:rsidDel="00433EA9">
                <w:rPr>
                  <w:color w:val="000000"/>
                  <w:sz w:val="16"/>
                  <w:szCs w:val="16"/>
                </w:rPr>
                <w:delText>Twice Daily</w:delText>
              </w:r>
            </w:del>
            <w:ins w:id="2238" w:author="Susan Richard" w:date="2013-10-31T15:39:00Z">
              <w:r w:rsidR="00433EA9">
                <w:rPr>
                  <w:color w:val="000000"/>
                  <w:sz w:val="16"/>
                  <w:szCs w:val="16"/>
                </w:rPr>
                <w:t>Daily</w:t>
              </w:r>
            </w:ins>
          </w:p>
        </w:tc>
      </w:tr>
      <w:tr w:rsidR="00DD1296"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DD1296" w:rsidRPr="00761C9B" w:rsidRDefault="006C0645" w:rsidP="006C0645">
            <w:pPr>
              <w:widowControl/>
              <w:autoSpaceDE/>
              <w:autoSpaceDN/>
              <w:adjustRightInd/>
              <w:jc w:val="left"/>
              <w:rPr>
                <w:color w:val="000000"/>
                <w:sz w:val="16"/>
                <w:szCs w:val="16"/>
              </w:rPr>
            </w:pPr>
            <w:ins w:id="2239" w:author="Susan Richard" w:date="2013-11-04T11:37:00Z">
              <w:r>
                <w:rPr>
                  <w:color w:val="000000"/>
                  <w:sz w:val="16"/>
                  <w:szCs w:val="16"/>
                </w:rPr>
                <w:t xml:space="preserve">Separated </w:t>
              </w:r>
            </w:ins>
            <w:r w:rsidR="00DD1296">
              <w:rPr>
                <w:color w:val="000000"/>
                <w:sz w:val="16"/>
                <w:szCs w:val="16"/>
              </w:rPr>
              <w:t xml:space="preserve">Glass </w:t>
            </w:r>
            <w:ins w:id="2240" w:author="Susan Richard" w:date="2013-11-04T11:37:00Z">
              <w:r>
                <w:rPr>
                  <w:color w:val="000000"/>
                  <w:sz w:val="16"/>
                  <w:szCs w:val="16"/>
                </w:rPr>
                <w:t>Rolloff</w:t>
              </w:r>
            </w:ins>
            <w:del w:id="2241" w:author="Susan Richard" w:date="2013-11-04T11:37:00Z">
              <w:r w:rsidR="00DD1296" w:rsidRPr="00761C9B" w:rsidDel="006C0645">
                <w:rPr>
                  <w:color w:val="000000"/>
                  <w:sz w:val="16"/>
                  <w:szCs w:val="16"/>
                </w:rPr>
                <w:delText>Container</w:delText>
              </w:r>
            </w:del>
            <w:ins w:id="2242" w:author="Susan Richard" w:date="2013-11-04T11:37:00Z">
              <w:r>
                <w:rPr>
                  <w:color w:val="000000"/>
                  <w:sz w:val="16"/>
                  <w:szCs w:val="16"/>
                </w:rPr>
                <w:t xml:space="preserve"> </w:t>
              </w:r>
            </w:ins>
            <w:r w:rsidR="00693F1C">
              <w:rPr>
                <w:color w:val="000000"/>
                <w:sz w:val="16"/>
                <w:szCs w:val="16"/>
              </w:rPr>
              <w:t>Volume</w:t>
            </w:r>
            <w:r w:rsidR="00DD1296" w:rsidRPr="00761C9B">
              <w:rPr>
                <w:color w:val="000000"/>
                <w:sz w:val="16"/>
                <w:szCs w:val="16"/>
              </w:rPr>
              <w:t xml:space="preserve"> Status / Retention Time</w:t>
            </w:r>
          </w:p>
        </w:tc>
        <w:tc>
          <w:tcPr>
            <w:tcW w:w="2070" w:type="dxa"/>
            <w:tcBorders>
              <w:top w:val="nil"/>
              <w:left w:val="nil"/>
              <w:bottom w:val="single" w:sz="4" w:space="0" w:color="auto"/>
              <w:right w:val="double" w:sz="6" w:space="0" w:color="auto"/>
            </w:tcBorders>
            <w:shd w:val="clear" w:color="auto" w:fill="auto"/>
            <w:vAlign w:val="center"/>
            <w:hideMark/>
          </w:tcPr>
          <w:p w:rsidR="00DD1296" w:rsidRPr="00761C9B" w:rsidRDefault="00DD1296" w:rsidP="00761C9B">
            <w:pPr>
              <w:widowControl/>
              <w:autoSpaceDE/>
              <w:autoSpaceDN/>
              <w:adjustRightInd/>
              <w:jc w:val="center"/>
              <w:rPr>
                <w:color w:val="000000"/>
                <w:sz w:val="16"/>
                <w:szCs w:val="16"/>
              </w:rPr>
            </w:pPr>
            <w:r w:rsidRPr="00761C9B">
              <w:rPr>
                <w:color w:val="000000"/>
                <w:sz w:val="16"/>
                <w:szCs w:val="16"/>
              </w:rPr>
              <w:t>Daily</w:t>
            </w:r>
          </w:p>
        </w:tc>
      </w:tr>
      <w:tr w:rsidR="00A2236F"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A2236F" w:rsidRDefault="00A2236F" w:rsidP="007D1FAA">
            <w:pPr>
              <w:widowControl/>
              <w:autoSpaceDE/>
              <w:autoSpaceDN/>
              <w:adjustRightInd/>
              <w:jc w:val="left"/>
              <w:rPr>
                <w:color w:val="000000"/>
                <w:sz w:val="16"/>
                <w:szCs w:val="16"/>
              </w:rPr>
            </w:pPr>
            <w:r>
              <w:rPr>
                <w:color w:val="000000"/>
                <w:sz w:val="16"/>
                <w:szCs w:val="16"/>
              </w:rPr>
              <w:t>Floors, Walls, and Ceilings</w:t>
            </w:r>
          </w:p>
        </w:tc>
        <w:tc>
          <w:tcPr>
            <w:tcW w:w="2070" w:type="dxa"/>
            <w:tcBorders>
              <w:top w:val="nil"/>
              <w:left w:val="nil"/>
              <w:bottom w:val="single" w:sz="4" w:space="0" w:color="auto"/>
              <w:right w:val="double" w:sz="6" w:space="0" w:color="auto"/>
            </w:tcBorders>
            <w:shd w:val="clear" w:color="auto" w:fill="auto"/>
            <w:vAlign w:val="center"/>
            <w:hideMark/>
          </w:tcPr>
          <w:p w:rsidR="00A2236F" w:rsidRDefault="00A2236F" w:rsidP="00761C9B">
            <w:pPr>
              <w:widowControl/>
              <w:autoSpaceDE/>
              <w:autoSpaceDN/>
              <w:adjustRightInd/>
              <w:jc w:val="center"/>
              <w:rPr>
                <w:color w:val="000000"/>
                <w:sz w:val="16"/>
                <w:szCs w:val="16"/>
              </w:rPr>
            </w:pPr>
            <w:del w:id="2243" w:author="Susan Richard" w:date="2013-10-31T15:42:00Z">
              <w:r w:rsidDel="00433EA9">
                <w:rPr>
                  <w:color w:val="000000"/>
                  <w:sz w:val="16"/>
                  <w:szCs w:val="16"/>
                </w:rPr>
                <w:delText>Twice Daily</w:delText>
              </w:r>
            </w:del>
            <w:ins w:id="2244" w:author="Susan Richard" w:date="2013-10-31T15:42:00Z">
              <w:r w:rsidR="00433EA9">
                <w:rPr>
                  <w:color w:val="000000"/>
                  <w:sz w:val="16"/>
                  <w:szCs w:val="16"/>
                </w:rPr>
                <w:t>Daily</w:t>
              </w:r>
            </w:ins>
          </w:p>
        </w:tc>
      </w:tr>
    </w:tbl>
    <w:p w:rsidR="00C52829" w:rsidRDefault="00C52829">
      <w:r>
        <w:br w:type="page"/>
      </w:r>
    </w:p>
    <w:tbl>
      <w:tblPr>
        <w:tblW w:w="8280" w:type="dxa"/>
        <w:tblInd w:w="558" w:type="dxa"/>
        <w:tblLook w:val="04A0" w:firstRow="1" w:lastRow="0" w:firstColumn="1" w:lastColumn="0" w:noHBand="0" w:noVBand="1"/>
      </w:tblPr>
      <w:tblGrid>
        <w:gridCol w:w="6210"/>
        <w:gridCol w:w="2070"/>
      </w:tblGrid>
      <w:tr w:rsidR="00C52829" w:rsidRPr="00761C9B" w:rsidTr="00A557B0">
        <w:trPr>
          <w:trHeight w:val="278"/>
          <w:tblHeader/>
        </w:trPr>
        <w:tc>
          <w:tcPr>
            <w:tcW w:w="8280" w:type="dxa"/>
            <w:gridSpan w:val="2"/>
            <w:tcBorders>
              <w:top w:val="double" w:sz="6" w:space="0" w:color="auto"/>
              <w:left w:val="double" w:sz="6" w:space="0" w:color="auto"/>
              <w:bottom w:val="single" w:sz="4" w:space="0" w:color="auto"/>
              <w:right w:val="double" w:sz="6" w:space="0" w:color="000000"/>
            </w:tcBorders>
            <w:shd w:val="clear" w:color="000000" w:fill="C6D9F1" w:themeFill="text2" w:themeFillTint="33"/>
            <w:noWrap/>
            <w:vAlign w:val="bottom"/>
            <w:hideMark/>
          </w:tcPr>
          <w:p w:rsidR="00C52829" w:rsidRPr="006767AB" w:rsidRDefault="00C52829" w:rsidP="00A557B0">
            <w:pPr>
              <w:widowControl/>
              <w:autoSpaceDE/>
              <w:autoSpaceDN/>
              <w:adjustRightInd/>
              <w:spacing w:before="120"/>
              <w:jc w:val="center"/>
              <w:rPr>
                <w:b/>
                <w:bCs/>
                <w:color w:val="000000"/>
                <w:sz w:val="16"/>
                <w:szCs w:val="16"/>
              </w:rPr>
            </w:pPr>
            <w:r w:rsidRPr="006767AB">
              <w:rPr>
                <w:b/>
                <w:bCs/>
                <w:color w:val="000000"/>
                <w:sz w:val="16"/>
                <w:szCs w:val="16"/>
              </w:rPr>
              <w:lastRenderedPageBreak/>
              <w:t>Table 8-1</w:t>
            </w:r>
          </w:p>
          <w:p w:rsidR="00C52829" w:rsidRPr="006767AB" w:rsidRDefault="00C52829" w:rsidP="00A557B0">
            <w:pPr>
              <w:pStyle w:val="table"/>
              <w:spacing w:before="0"/>
              <w:rPr>
                <w:rFonts w:cs="Arial"/>
              </w:rPr>
            </w:pPr>
            <w:r w:rsidRPr="006767AB">
              <w:rPr>
                <w:rFonts w:cs="Arial"/>
              </w:rPr>
              <w:t>Lighting Resources</w:t>
            </w:r>
            <w:r>
              <w:rPr>
                <w:rFonts w:cs="Arial"/>
              </w:rPr>
              <w:t>,</w:t>
            </w:r>
            <w:r w:rsidRPr="006767AB">
              <w:rPr>
                <w:rFonts w:cs="Arial"/>
              </w:rPr>
              <w:t xml:space="preserve"> LLC - Mercury Recovery Facility, Ocala, FL</w:t>
            </w:r>
          </w:p>
          <w:p w:rsidR="00C52829" w:rsidRPr="00761C9B" w:rsidRDefault="00C52829" w:rsidP="00A557B0">
            <w:pPr>
              <w:widowControl/>
              <w:autoSpaceDE/>
              <w:autoSpaceDN/>
              <w:adjustRightInd/>
              <w:jc w:val="center"/>
              <w:rPr>
                <w:b/>
                <w:bCs/>
                <w:sz w:val="16"/>
                <w:szCs w:val="16"/>
              </w:rPr>
            </w:pPr>
            <w:r w:rsidRPr="006767AB">
              <w:rPr>
                <w:b/>
                <w:sz w:val="16"/>
                <w:szCs w:val="16"/>
              </w:rPr>
              <w:t xml:space="preserve">Inspection </w:t>
            </w:r>
            <w:r>
              <w:rPr>
                <w:b/>
                <w:sz w:val="16"/>
                <w:szCs w:val="16"/>
              </w:rPr>
              <w:t xml:space="preserve">and Monitoring </w:t>
            </w:r>
            <w:r w:rsidRPr="006767AB">
              <w:rPr>
                <w:b/>
                <w:sz w:val="16"/>
                <w:szCs w:val="16"/>
              </w:rPr>
              <w:t>Schedule</w:t>
            </w:r>
          </w:p>
        </w:tc>
      </w:tr>
      <w:tr w:rsidR="00C52829" w:rsidRPr="00761C9B" w:rsidTr="00A557B0">
        <w:trPr>
          <w:trHeight w:val="315"/>
          <w:tblHeader/>
        </w:trPr>
        <w:tc>
          <w:tcPr>
            <w:tcW w:w="6210" w:type="dxa"/>
            <w:tcBorders>
              <w:top w:val="single" w:sz="4" w:space="0" w:color="auto"/>
              <w:left w:val="double" w:sz="6" w:space="0" w:color="auto"/>
              <w:bottom w:val="single" w:sz="4" w:space="0" w:color="auto"/>
              <w:right w:val="single" w:sz="4" w:space="0" w:color="auto"/>
            </w:tcBorders>
            <w:shd w:val="clear" w:color="auto" w:fill="C6D9F1" w:themeFill="text2" w:themeFillTint="33"/>
            <w:vAlign w:val="bottom"/>
            <w:hideMark/>
          </w:tcPr>
          <w:p w:rsidR="00C52829" w:rsidRPr="00761C9B" w:rsidRDefault="00C52829" w:rsidP="00A557B0">
            <w:pPr>
              <w:widowControl/>
              <w:autoSpaceDE/>
              <w:autoSpaceDN/>
              <w:adjustRightInd/>
              <w:jc w:val="center"/>
              <w:rPr>
                <w:b/>
                <w:bCs/>
                <w:color w:val="000000"/>
                <w:sz w:val="16"/>
                <w:szCs w:val="16"/>
              </w:rPr>
            </w:pPr>
            <w:r w:rsidRPr="00761C9B">
              <w:rPr>
                <w:b/>
                <w:bCs/>
                <w:color w:val="000000"/>
                <w:sz w:val="16"/>
                <w:szCs w:val="16"/>
              </w:rPr>
              <w:t>Inspection Item</w:t>
            </w:r>
          </w:p>
        </w:tc>
        <w:tc>
          <w:tcPr>
            <w:tcW w:w="2070" w:type="dxa"/>
            <w:tcBorders>
              <w:top w:val="single" w:sz="4" w:space="0" w:color="auto"/>
              <w:left w:val="nil"/>
              <w:bottom w:val="single" w:sz="4" w:space="0" w:color="auto"/>
              <w:right w:val="double" w:sz="6" w:space="0" w:color="auto"/>
            </w:tcBorders>
            <w:shd w:val="clear" w:color="auto" w:fill="C6D9F1" w:themeFill="text2" w:themeFillTint="33"/>
            <w:vAlign w:val="bottom"/>
            <w:hideMark/>
          </w:tcPr>
          <w:p w:rsidR="00C52829" w:rsidRPr="00761C9B" w:rsidRDefault="00C52829" w:rsidP="00A557B0">
            <w:pPr>
              <w:widowControl/>
              <w:autoSpaceDE/>
              <w:autoSpaceDN/>
              <w:adjustRightInd/>
              <w:jc w:val="center"/>
              <w:rPr>
                <w:b/>
                <w:bCs/>
                <w:color w:val="000000"/>
                <w:sz w:val="16"/>
                <w:szCs w:val="16"/>
              </w:rPr>
            </w:pPr>
            <w:r w:rsidRPr="00761C9B">
              <w:rPr>
                <w:b/>
                <w:bCs/>
                <w:color w:val="000000"/>
                <w:sz w:val="16"/>
                <w:szCs w:val="16"/>
              </w:rPr>
              <w:t>Frequency</w:t>
            </w:r>
          </w:p>
        </w:tc>
      </w:tr>
      <w:tr w:rsidR="00DD1296" w:rsidRPr="00761C9B" w:rsidTr="0023294B">
        <w:trPr>
          <w:trHeight w:val="288"/>
        </w:trPr>
        <w:tc>
          <w:tcPr>
            <w:tcW w:w="8280" w:type="dxa"/>
            <w:gridSpan w:val="2"/>
            <w:tcBorders>
              <w:top w:val="single" w:sz="4" w:space="0" w:color="auto"/>
              <w:left w:val="double" w:sz="6" w:space="0" w:color="auto"/>
              <w:bottom w:val="single" w:sz="4" w:space="0" w:color="auto"/>
              <w:right w:val="double" w:sz="6" w:space="0" w:color="000000"/>
            </w:tcBorders>
            <w:shd w:val="clear" w:color="000000" w:fill="D8D8D8"/>
            <w:vAlign w:val="center"/>
            <w:hideMark/>
          </w:tcPr>
          <w:p w:rsidR="00DD1296" w:rsidRPr="00761C9B" w:rsidRDefault="00DD1296" w:rsidP="007D1FAA">
            <w:pPr>
              <w:widowControl/>
              <w:autoSpaceDE/>
              <w:autoSpaceDN/>
              <w:adjustRightInd/>
              <w:jc w:val="left"/>
              <w:rPr>
                <w:b/>
                <w:bCs/>
                <w:color w:val="000000"/>
                <w:sz w:val="16"/>
                <w:szCs w:val="16"/>
              </w:rPr>
            </w:pPr>
            <w:r>
              <w:rPr>
                <w:b/>
                <w:bCs/>
                <w:color w:val="000000"/>
                <w:sz w:val="16"/>
                <w:szCs w:val="16"/>
              </w:rPr>
              <w:t xml:space="preserve">Loading </w:t>
            </w:r>
            <w:r w:rsidRPr="00761C9B">
              <w:rPr>
                <w:b/>
                <w:bCs/>
                <w:color w:val="000000"/>
                <w:sz w:val="16"/>
                <w:szCs w:val="16"/>
              </w:rPr>
              <w:t>Dock Area</w:t>
            </w:r>
            <w:r w:rsidR="004E1B54">
              <w:rPr>
                <w:b/>
                <w:bCs/>
                <w:color w:val="000000"/>
                <w:sz w:val="16"/>
                <w:szCs w:val="16"/>
              </w:rPr>
              <w:t>:</w:t>
            </w:r>
          </w:p>
        </w:tc>
      </w:tr>
      <w:tr w:rsidR="00DD1296"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DD1296" w:rsidRPr="00761C9B" w:rsidRDefault="00DD1296" w:rsidP="007D1FAA">
            <w:pPr>
              <w:widowControl/>
              <w:autoSpaceDE/>
              <w:autoSpaceDN/>
              <w:adjustRightInd/>
              <w:jc w:val="left"/>
              <w:rPr>
                <w:color w:val="000000"/>
                <w:sz w:val="16"/>
                <w:szCs w:val="16"/>
              </w:rPr>
            </w:pPr>
            <w:r w:rsidRPr="00761C9B">
              <w:rPr>
                <w:color w:val="000000"/>
                <w:sz w:val="16"/>
                <w:szCs w:val="16"/>
              </w:rPr>
              <w:t>Overall Cleanliness</w:t>
            </w:r>
          </w:p>
        </w:tc>
        <w:tc>
          <w:tcPr>
            <w:tcW w:w="2070" w:type="dxa"/>
            <w:tcBorders>
              <w:top w:val="nil"/>
              <w:left w:val="nil"/>
              <w:bottom w:val="single" w:sz="4" w:space="0" w:color="auto"/>
              <w:right w:val="double" w:sz="6" w:space="0" w:color="auto"/>
            </w:tcBorders>
            <w:shd w:val="clear" w:color="auto" w:fill="auto"/>
            <w:vAlign w:val="center"/>
            <w:hideMark/>
          </w:tcPr>
          <w:p w:rsidR="00DD1296" w:rsidRPr="00761C9B" w:rsidRDefault="00DD1296" w:rsidP="000A3B5D">
            <w:pPr>
              <w:widowControl/>
              <w:autoSpaceDE/>
              <w:autoSpaceDN/>
              <w:adjustRightInd/>
              <w:jc w:val="center"/>
              <w:rPr>
                <w:color w:val="000000"/>
                <w:sz w:val="16"/>
                <w:szCs w:val="16"/>
              </w:rPr>
            </w:pPr>
            <w:r w:rsidRPr="00761C9B">
              <w:rPr>
                <w:color w:val="000000"/>
                <w:sz w:val="16"/>
                <w:szCs w:val="16"/>
              </w:rPr>
              <w:t>Daily</w:t>
            </w:r>
          </w:p>
        </w:tc>
      </w:tr>
      <w:tr w:rsidR="00DD1296"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DD1296" w:rsidRPr="00761C9B" w:rsidRDefault="00DD1296" w:rsidP="007D1FAA">
            <w:pPr>
              <w:widowControl/>
              <w:autoSpaceDE/>
              <w:autoSpaceDN/>
              <w:adjustRightInd/>
              <w:jc w:val="left"/>
              <w:rPr>
                <w:color w:val="000000"/>
                <w:sz w:val="16"/>
                <w:szCs w:val="16"/>
              </w:rPr>
            </w:pPr>
            <w:r>
              <w:rPr>
                <w:color w:val="000000"/>
                <w:sz w:val="16"/>
                <w:szCs w:val="16"/>
              </w:rPr>
              <w:t>Drainage Grate and Sump</w:t>
            </w:r>
          </w:p>
        </w:tc>
        <w:tc>
          <w:tcPr>
            <w:tcW w:w="2070" w:type="dxa"/>
            <w:tcBorders>
              <w:top w:val="nil"/>
              <w:left w:val="nil"/>
              <w:bottom w:val="single" w:sz="4" w:space="0" w:color="auto"/>
              <w:right w:val="double" w:sz="6" w:space="0" w:color="auto"/>
            </w:tcBorders>
            <w:shd w:val="clear" w:color="auto" w:fill="auto"/>
            <w:vAlign w:val="center"/>
            <w:hideMark/>
          </w:tcPr>
          <w:p w:rsidR="00DD1296" w:rsidRPr="00761C9B" w:rsidRDefault="00DD1296" w:rsidP="00761C9B">
            <w:pPr>
              <w:widowControl/>
              <w:autoSpaceDE/>
              <w:autoSpaceDN/>
              <w:adjustRightInd/>
              <w:jc w:val="center"/>
              <w:rPr>
                <w:color w:val="000000"/>
                <w:sz w:val="16"/>
                <w:szCs w:val="16"/>
              </w:rPr>
            </w:pPr>
            <w:r>
              <w:rPr>
                <w:color w:val="000000"/>
                <w:sz w:val="16"/>
                <w:szCs w:val="16"/>
              </w:rPr>
              <w:t>Daily</w:t>
            </w:r>
          </w:p>
        </w:tc>
      </w:tr>
      <w:tr w:rsidR="00DD1296"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DD1296" w:rsidRPr="00761C9B" w:rsidRDefault="00DD1296" w:rsidP="007D1FAA">
            <w:pPr>
              <w:widowControl/>
              <w:autoSpaceDE/>
              <w:autoSpaceDN/>
              <w:adjustRightInd/>
              <w:jc w:val="left"/>
              <w:rPr>
                <w:color w:val="000000"/>
                <w:sz w:val="16"/>
                <w:szCs w:val="16"/>
              </w:rPr>
            </w:pPr>
            <w:r w:rsidRPr="00761C9B">
              <w:rPr>
                <w:color w:val="000000"/>
                <w:sz w:val="16"/>
                <w:szCs w:val="16"/>
              </w:rPr>
              <w:t>Pallets</w:t>
            </w:r>
          </w:p>
        </w:tc>
        <w:tc>
          <w:tcPr>
            <w:tcW w:w="2070" w:type="dxa"/>
            <w:tcBorders>
              <w:top w:val="nil"/>
              <w:left w:val="nil"/>
              <w:bottom w:val="single" w:sz="4" w:space="0" w:color="auto"/>
              <w:right w:val="double" w:sz="6" w:space="0" w:color="auto"/>
            </w:tcBorders>
            <w:shd w:val="clear" w:color="auto" w:fill="auto"/>
            <w:vAlign w:val="center"/>
            <w:hideMark/>
          </w:tcPr>
          <w:p w:rsidR="00DD1296" w:rsidRPr="00761C9B" w:rsidRDefault="00DD1296" w:rsidP="00761C9B">
            <w:pPr>
              <w:widowControl/>
              <w:autoSpaceDE/>
              <w:autoSpaceDN/>
              <w:adjustRightInd/>
              <w:jc w:val="center"/>
              <w:rPr>
                <w:color w:val="000000"/>
                <w:sz w:val="16"/>
                <w:szCs w:val="16"/>
              </w:rPr>
            </w:pPr>
            <w:r w:rsidRPr="00761C9B">
              <w:rPr>
                <w:color w:val="000000"/>
                <w:sz w:val="16"/>
                <w:szCs w:val="16"/>
              </w:rPr>
              <w:t>Daily</w:t>
            </w:r>
          </w:p>
        </w:tc>
      </w:tr>
      <w:tr w:rsidR="00DD1296"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DD1296" w:rsidRPr="00761C9B" w:rsidRDefault="00DD1296" w:rsidP="007D1FAA">
            <w:pPr>
              <w:widowControl/>
              <w:autoSpaceDE/>
              <w:autoSpaceDN/>
              <w:adjustRightInd/>
              <w:jc w:val="left"/>
              <w:rPr>
                <w:color w:val="000000"/>
                <w:sz w:val="16"/>
                <w:szCs w:val="16"/>
              </w:rPr>
            </w:pPr>
            <w:r w:rsidRPr="00761C9B">
              <w:rPr>
                <w:color w:val="000000"/>
                <w:sz w:val="16"/>
                <w:szCs w:val="16"/>
              </w:rPr>
              <w:t>Trash &amp; Cardboard</w:t>
            </w:r>
          </w:p>
        </w:tc>
        <w:tc>
          <w:tcPr>
            <w:tcW w:w="2070" w:type="dxa"/>
            <w:tcBorders>
              <w:top w:val="nil"/>
              <w:left w:val="nil"/>
              <w:bottom w:val="single" w:sz="4" w:space="0" w:color="auto"/>
              <w:right w:val="double" w:sz="6" w:space="0" w:color="auto"/>
            </w:tcBorders>
            <w:shd w:val="clear" w:color="auto" w:fill="auto"/>
            <w:vAlign w:val="center"/>
            <w:hideMark/>
          </w:tcPr>
          <w:p w:rsidR="00DD1296" w:rsidRPr="00761C9B" w:rsidRDefault="00DD1296" w:rsidP="00761C9B">
            <w:pPr>
              <w:widowControl/>
              <w:autoSpaceDE/>
              <w:autoSpaceDN/>
              <w:adjustRightInd/>
              <w:jc w:val="center"/>
              <w:rPr>
                <w:color w:val="000000"/>
                <w:sz w:val="16"/>
                <w:szCs w:val="16"/>
              </w:rPr>
            </w:pPr>
            <w:r w:rsidRPr="00761C9B">
              <w:rPr>
                <w:color w:val="000000"/>
                <w:sz w:val="16"/>
                <w:szCs w:val="16"/>
              </w:rPr>
              <w:t>Daily</w:t>
            </w:r>
          </w:p>
        </w:tc>
      </w:tr>
      <w:tr w:rsidR="00DD1296" w:rsidRPr="00761C9B" w:rsidTr="0023294B">
        <w:trPr>
          <w:trHeight w:val="288"/>
        </w:trPr>
        <w:tc>
          <w:tcPr>
            <w:tcW w:w="8280" w:type="dxa"/>
            <w:gridSpan w:val="2"/>
            <w:tcBorders>
              <w:top w:val="single" w:sz="4" w:space="0" w:color="auto"/>
              <w:left w:val="double" w:sz="6" w:space="0" w:color="auto"/>
              <w:bottom w:val="single" w:sz="4" w:space="0" w:color="auto"/>
              <w:right w:val="double" w:sz="6" w:space="0" w:color="000000"/>
            </w:tcBorders>
            <w:shd w:val="clear" w:color="000000" w:fill="D8D8D8"/>
            <w:vAlign w:val="center"/>
            <w:hideMark/>
          </w:tcPr>
          <w:p w:rsidR="00DD1296" w:rsidRPr="00761C9B" w:rsidRDefault="00DD1296" w:rsidP="007D1FAA">
            <w:pPr>
              <w:widowControl/>
              <w:autoSpaceDE/>
              <w:autoSpaceDN/>
              <w:adjustRightInd/>
              <w:jc w:val="left"/>
              <w:rPr>
                <w:b/>
                <w:bCs/>
                <w:color w:val="000000"/>
                <w:sz w:val="16"/>
                <w:szCs w:val="16"/>
              </w:rPr>
            </w:pPr>
            <w:r w:rsidRPr="00761C9B">
              <w:rPr>
                <w:b/>
                <w:bCs/>
                <w:color w:val="000000"/>
                <w:sz w:val="16"/>
                <w:szCs w:val="16"/>
              </w:rPr>
              <w:t>Forklifts &amp; Miscellaneous</w:t>
            </w:r>
            <w:r w:rsidR="004E1B54">
              <w:rPr>
                <w:b/>
                <w:bCs/>
                <w:color w:val="000000"/>
                <w:sz w:val="16"/>
                <w:szCs w:val="16"/>
              </w:rPr>
              <w:t>:</w:t>
            </w:r>
          </w:p>
        </w:tc>
      </w:tr>
      <w:tr w:rsidR="00DD1296" w:rsidRPr="00761C9B" w:rsidTr="0023294B">
        <w:trPr>
          <w:trHeight w:val="288"/>
        </w:trPr>
        <w:tc>
          <w:tcPr>
            <w:tcW w:w="6210" w:type="dxa"/>
            <w:tcBorders>
              <w:top w:val="nil"/>
              <w:left w:val="double" w:sz="6" w:space="0" w:color="auto"/>
              <w:bottom w:val="single" w:sz="4" w:space="0" w:color="auto"/>
              <w:right w:val="single" w:sz="4" w:space="0" w:color="auto"/>
            </w:tcBorders>
            <w:shd w:val="clear" w:color="auto" w:fill="auto"/>
            <w:vAlign w:val="center"/>
            <w:hideMark/>
          </w:tcPr>
          <w:p w:rsidR="00DD1296" w:rsidRPr="00761C9B" w:rsidRDefault="00DD1296" w:rsidP="007D1FAA">
            <w:pPr>
              <w:widowControl/>
              <w:autoSpaceDE/>
              <w:autoSpaceDN/>
              <w:adjustRightInd/>
              <w:jc w:val="left"/>
              <w:rPr>
                <w:color w:val="000000"/>
                <w:sz w:val="16"/>
                <w:szCs w:val="16"/>
              </w:rPr>
            </w:pPr>
            <w:r w:rsidRPr="00761C9B">
              <w:rPr>
                <w:color w:val="000000"/>
                <w:sz w:val="16"/>
                <w:szCs w:val="16"/>
              </w:rPr>
              <w:t>Forklifts</w:t>
            </w:r>
          </w:p>
        </w:tc>
        <w:tc>
          <w:tcPr>
            <w:tcW w:w="2070" w:type="dxa"/>
            <w:tcBorders>
              <w:top w:val="nil"/>
              <w:left w:val="nil"/>
              <w:bottom w:val="single" w:sz="4" w:space="0" w:color="auto"/>
              <w:right w:val="double" w:sz="6" w:space="0" w:color="auto"/>
            </w:tcBorders>
            <w:shd w:val="clear" w:color="auto" w:fill="auto"/>
            <w:vAlign w:val="center"/>
            <w:hideMark/>
          </w:tcPr>
          <w:p w:rsidR="00DD1296" w:rsidRPr="00761C9B" w:rsidRDefault="00DD1296" w:rsidP="00761C9B">
            <w:pPr>
              <w:widowControl/>
              <w:autoSpaceDE/>
              <w:autoSpaceDN/>
              <w:adjustRightInd/>
              <w:jc w:val="center"/>
              <w:rPr>
                <w:color w:val="000000"/>
                <w:sz w:val="16"/>
                <w:szCs w:val="16"/>
              </w:rPr>
            </w:pPr>
            <w:r w:rsidRPr="00761C9B">
              <w:rPr>
                <w:color w:val="000000"/>
                <w:sz w:val="16"/>
                <w:szCs w:val="16"/>
              </w:rPr>
              <w:t>Daily</w:t>
            </w:r>
          </w:p>
        </w:tc>
      </w:tr>
      <w:tr w:rsidR="00DD1296" w:rsidRPr="00761C9B" w:rsidTr="0023294B">
        <w:trPr>
          <w:trHeight w:val="288"/>
        </w:trPr>
        <w:tc>
          <w:tcPr>
            <w:tcW w:w="6210" w:type="dxa"/>
            <w:tcBorders>
              <w:top w:val="single" w:sz="4" w:space="0" w:color="auto"/>
              <w:left w:val="double" w:sz="6" w:space="0" w:color="auto"/>
              <w:bottom w:val="double" w:sz="6" w:space="0" w:color="auto"/>
              <w:right w:val="single" w:sz="4" w:space="0" w:color="auto"/>
            </w:tcBorders>
            <w:shd w:val="clear" w:color="auto" w:fill="auto"/>
            <w:vAlign w:val="center"/>
            <w:hideMark/>
          </w:tcPr>
          <w:p w:rsidR="00DD1296" w:rsidRPr="00761C9B" w:rsidRDefault="00DD1296" w:rsidP="007D1FAA">
            <w:pPr>
              <w:widowControl/>
              <w:autoSpaceDE/>
              <w:autoSpaceDN/>
              <w:adjustRightInd/>
              <w:jc w:val="left"/>
              <w:rPr>
                <w:color w:val="000000"/>
                <w:sz w:val="16"/>
                <w:szCs w:val="16"/>
              </w:rPr>
            </w:pPr>
            <w:r w:rsidRPr="00761C9B">
              <w:rPr>
                <w:color w:val="000000"/>
                <w:sz w:val="16"/>
                <w:szCs w:val="16"/>
              </w:rPr>
              <w:t>Receiving &amp; Production Workstation</w:t>
            </w:r>
          </w:p>
        </w:tc>
        <w:tc>
          <w:tcPr>
            <w:tcW w:w="2070" w:type="dxa"/>
            <w:tcBorders>
              <w:top w:val="single" w:sz="4" w:space="0" w:color="auto"/>
              <w:left w:val="nil"/>
              <w:bottom w:val="double" w:sz="6" w:space="0" w:color="auto"/>
              <w:right w:val="double" w:sz="6" w:space="0" w:color="auto"/>
            </w:tcBorders>
            <w:shd w:val="clear" w:color="auto" w:fill="auto"/>
            <w:vAlign w:val="center"/>
            <w:hideMark/>
          </w:tcPr>
          <w:p w:rsidR="00DD1296" w:rsidRPr="00761C9B" w:rsidRDefault="00DD1296" w:rsidP="00761C9B">
            <w:pPr>
              <w:widowControl/>
              <w:autoSpaceDE/>
              <w:autoSpaceDN/>
              <w:adjustRightInd/>
              <w:jc w:val="center"/>
              <w:rPr>
                <w:color w:val="000000"/>
                <w:sz w:val="16"/>
                <w:szCs w:val="16"/>
              </w:rPr>
            </w:pPr>
            <w:r w:rsidRPr="00761C9B">
              <w:rPr>
                <w:color w:val="000000"/>
                <w:sz w:val="16"/>
                <w:szCs w:val="16"/>
              </w:rPr>
              <w:t>Daily</w:t>
            </w:r>
          </w:p>
        </w:tc>
      </w:tr>
    </w:tbl>
    <w:p w:rsidR="002951A4" w:rsidRPr="00E4797A" w:rsidRDefault="002951A4" w:rsidP="00E4797A">
      <w:pPr>
        <w:widowControl/>
        <w:tabs>
          <w:tab w:val="left" w:pos="0"/>
        </w:tabs>
        <w:autoSpaceDE/>
        <w:autoSpaceDN/>
        <w:adjustRightInd/>
        <w:spacing w:after="60"/>
        <w:rPr>
          <w:b/>
          <w:sz w:val="36"/>
          <w:szCs w:val="36"/>
        </w:rPr>
      </w:pPr>
    </w:p>
    <w:sectPr w:rsidR="002951A4" w:rsidRPr="00E4797A" w:rsidSect="00C52829">
      <w:headerReference w:type="even" r:id="rId65"/>
      <w:headerReference w:type="first" r:id="rId66"/>
      <w:type w:val="continuous"/>
      <w:pgSz w:w="12240" w:h="15840" w:code="1"/>
      <w:pgMar w:top="1152" w:right="1152" w:bottom="1440" w:left="2160" w:header="720" w:footer="504" w:gutter="0"/>
      <w:paperSrc w:first="258" w:other="258"/>
      <w:pgBorders w:zOrder="back">
        <w:left w:val="single" w:sz="6" w:space="10" w:color="auto"/>
      </w:pgBorders>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59" w:author="Susan Richard" w:date="2013-09-27T15:55:00Z" w:initials="SR">
    <w:p w:rsidR="00E4797A" w:rsidRDefault="00E4797A">
      <w:pPr>
        <w:pStyle w:val="CommentText"/>
      </w:pPr>
      <w:r>
        <w:rPr>
          <w:rStyle w:val="CommentReference"/>
        </w:rPr>
        <w:annotationRef/>
      </w:r>
      <w:r>
        <w:t>Commercial value as opposed to waste material.</w:t>
      </w:r>
    </w:p>
  </w:comment>
  <w:comment w:id="56" w:author="tripp_a" w:date="2013-09-27T15:55:00Z" w:initials="art">
    <w:p w:rsidR="00E4797A" w:rsidRDefault="00E4797A">
      <w:pPr>
        <w:pStyle w:val="CommentText"/>
      </w:pPr>
      <w:r>
        <w:rPr>
          <w:rStyle w:val="CommentReference"/>
        </w:rPr>
        <w:annotationRef/>
      </w:r>
      <w:r>
        <w:t xml:space="preserve">It is not clear what you are trying to convey by the addition of “are commercial”.  </w:t>
      </w:r>
    </w:p>
  </w:comment>
  <w:comment w:id="197" w:author="tripp_a" w:date="2013-09-27T15:55:00Z" w:initials="art">
    <w:p w:rsidR="00E4797A" w:rsidRDefault="00E4797A">
      <w:pPr>
        <w:pStyle w:val="CommentText"/>
      </w:pPr>
      <w:r>
        <w:rPr>
          <w:rStyle w:val="CommentReference"/>
        </w:rPr>
        <w:annotationRef/>
      </w:r>
      <w:r>
        <w:t>Each row can accommodate seven pallets, which could be double stacked for a total of fourteen pallets per row.</w:t>
      </w:r>
    </w:p>
  </w:comment>
  <w:comment w:id="329" w:author="tripp_a" w:date="2013-09-27T15:55:00Z" w:initials="art">
    <w:p w:rsidR="00E4797A" w:rsidRDefault="00E4797A">
      <w:pPr>
        <w:pStyle w:val="CommentText"/>
      </w:pPr>
      <w:r>
        <w:rPr>
          <w:rStyle w:val="CommentReference"/>
        </w:rPr>
        <w:annotationRef/>
      </w:r>
      <w:r>
        <w:t>I believe there is only one south door on the west wall.  I do not understand how this arrangement will work.  What are the purpose of the two roll-offs on the north side of the room?</w:t>
      </w:r>
    </w:p>
  </w:comment>
  <w:comment w:id="357" w:author="tripp_a" w:date="2013-09-27T15:55:00Z" w:initials="art">
    <w:p w:rsidR="00E4797A" w:rsidRDefault="00E4797A">
      <w:pPr>
        <w:pStyle w:val="CommentText"/>
      </w:pPr>
      <w:r>
        <w:rPr>
          <w:rStyle w:val="CommentReference"/>
        </w:rPr>
        <w:annotationRef/>
      </w:r>
      <w:r>
        <w:t>I assume this is the overhead door on the east wall?</w:t>
      </w:r>
    </w:p>
  </w:comment>
  <w:comment w:id="458" w:author="tripp_a" w:date="2013-09-27T15:55:00Z" w:initials="art">
    <w:p w:rsidR="00E4797A" w:rsidRDefault="00E4797A">
      <w:pPr>
        <w:pStyle w:val="CommentText"/>
      </w:pPr>
      <w:r>
        <w:rPr>
          <w:rStyle w:val="CommentReference"/>
        </w:rPr>
        <w:annotationRef/>
      </w:r>
      <w:r>
        <w:t>Should be “offsite”.</w:t>
      </w:r>
    </w:p>
  </w:comment>
  <w:comment w:id="532" w:author="tripp_a" w:date="2013-09-27T15:55:00Z" w:initials="art">
    <w:p w:rsidR="00E4797A" w:rsidRDefault="00E4797A">
      <w:pPr>
        <w:pStyle w:val="CommentText"/>
      </w:pPr>
      <w:r>
        <w:rPr>
          <w:rStyle w:val="CommentReference"/>
        </w:rPr>
        <w:annotationRef/>
      </w:r>
      <w:r>
        <w:t>Needs to remain “All”.</w:t>
      </w:r>
    </w:p>
  </w:comment>
  <w:comment w:id="749" w:author="tripp_a" w:date="2013-09-30T16:14:00Z" w:initials="art">
    <w:p w:rsidR="00E4797A" w:rsidRDefault="00E4797A">
      <w:pPr>
        <w:pStyle w:val="CommentText"/>
      </w:pPr>
      <w:r>
        <w:rPr>
          <w:rStyle w:val="CommentReference"/>
        </w:rPr>
        <w:annotationRef/>
      </w:r>
      <w:r>
        <w:t xml:space="preserve">How will the roll-offs be loaded out through Area A?  </w:t>
      </w:r>
    </w:p>
  </w:comment>
  <w:comment w:id="751" w:author="Susan Richard" w:date="2013-11-25T12:31:00Z" w:initials="SR">
    <w:p w:rsidR="00E4797A" w:rsidRDefault="00E4797A">
      <w:pPr>
        <w:pStyle w:val="CommentText"/>
      </w:pPr>
      <w:r>
        <w:rPr>
          <w:rStyle w:val="CommentReference"/>
        </w:rPr>
        <w:annotationRef/>
      </w:r>
      <w:r>
        <w:t>The rolloffs will moved from Area C directly using the rails.</w:t>
      </w:r>
    </w:p>
  </w:comment>
  <w:comment w:id="947" w:author="tripp_a" w:date="2013-09-27T15:55:00Z" w:initials="art">
    <w:p w:rsidR="00E4797A" w:rsidRDefault="00E4797A">
      <w:pPr>
        <w:pStyle w:val="CommentText"/>
      </w:pPr>
      <w:r>
        <w:rPr>
          <w:rStyle w:val="CommentReference"/>
        </w:rPr>
        <w:annotationRef/>
      </w:r>
      <w:r>
        <w:t>This will restrict your disposal options to one location.</w:t>
      </w:r>
    </w:p>
  </w:comment>
  <w:comment w:id="951" w:author="tripp_a" w:date="2013-09-27T15:55:00Z" w:initials="art">
    <w:p w:rsidR="00E4797A" w:rsidRDefault="00E4797A">
      <w:pPr>
        <w:pStyle w:val="CommentText"/>
      </w:pPr>
      <w:r>
        <w:rPr>
          <w:rStyle w:val="CommentReference"/>
        </w:rPr>
        <w:annotationRef/>
      </w:r>
      <w:r>
        <w:t>Needs work.</w:t>
      </w:r>
    </w:p>
  </w:comment>
  <w:comment w:id="1019" w:author="Susan Richard" w:date="2013-09-27T15:55:00Z" w:initials="ser">
    <w:p w:rsidR="00E4797A" w:rsidRDefault="00E4797A">
      <w:pPr>
        <w:pStyle w:val="CommentText"/>
      </w:pPr>
      <w:r>
        <w:rPr>
          <w:rStyle w:val="CommentReference"/>
        </w:rPr>
        <w:annotationRef/>
      </w:r>
      <w:r>
        <w:t xml:space="preserve">Per TT Storage not processing </w:t>
      </w:r>
    </w:p>
  </w:comment>
  <w:comment w:id="1306" w:author="tripp_a" w:date="2013-09-27T15:55:00Z" w:initials="art">
    <w:p w:rsidR="00E4797A" w:rsidRDefault="00E4797A">
      <w:pPr>
        <w:pStyle w:val="CommentText"/>
      </w:pPr>
      <w:r>
        <w:rPr>
          <w:rStyle w:val="CommentReference"/>
        </w:rPr>
        <w:annotationRef/>
      </w:r>
      <w:r>
        <w:t>Are you describing activities that take place at the “reclamation” facility or some other facility?  I assume none of these activities occur at this location.</w:t>
      </w:r>
    </w:p>
  </w:comment>
  <w:comment w:id="1308" w:author="Susan Richard" w:date="2013-10-30T14:22:00Z" w:initials="SR">
    <w:p w:rsidR="00E4797A" w:rsidRDefault="00E4797A">
      <w:pPr>
        <w:pStyle w:val="CommentText"/>
      </w:pPr>
      <w:r>
        <w:rPr>
          <w:rStyle w:val="CommentReference"/>
        </w:rPr>
        <w:annotationRef/>
      </w:r>
      <w:r>
        <w:t>Does not happen in Fla, you are correct.  Deleted it.</w:t>
      </w:r>
    </w:p>
  </w:comment>
  <w:comment w:id="1326" w:author="Susan Richard" w:date="2013-09-27T15:55:00Z" w:initials="ser">
    <w:p w:rsidR="00E4797A" w:rsidRDefault="00E4797A">
      <w:pPr>
        <w:pStyle w:val="CommentText"/>
      </w:pPr>
      <w:r>
        <w:rPr>
          <w:rStyle w:val="CommentReference"/>
        </w:rPr>
        <w:annotationRef/>
      </w:r>
      <w:r>
        <w:t>Not applicable per BBC</w:t>
      </w:r>
    </w:p>
  </w:comment>
  <w:comment w:id="1408" w:author="Susan Richard" w:date="2013-11-25T13:30:00Z" w:initials="ser">
    <w:p w:rsidR="00E4797A" w:rsidRDefault="00E4797A">
      <w:pPr>
        <w:pStyle w:val="CommentText"/>
      </w:pPr>
      <w:r>
        <w:rPr>
          <w:rStyle w:val="CommentReference"/>
        </w:rPr>
        <w:annotationRef/>
      </w:r>
      <w:r>
        <w:t>We no longer use a form called an RSO at the beginning of the process.  It is done directly on the Bill of Lading.</w:t>
      </w:r>
    </w:p>
  </w:comment>
  <w:comment w:id="2075" w:author="Susan Richard" w:date="2013-10-30T17:11:00Z" w:initials="SR">
    <w:p w:rsidR="00E4797A" w:rsidRDefault="00E4797A">
      <w:pPr>
        <w:pStyle w:val="CommentText"/>
      </w:pPr>
      <w:r>
        <w:rPr>
          <w:rStyle w:val="CommentReference"/>
        </w:rPr>
        <w:annotationRef/>
      </w:r>
      <w:r>
        <w:t>Check figure 7 for actual locations of monitoring.</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728F" w:rsidRDefault="004B728F">
      <w:r>
        <w:separator/>
      </w:r>
    </w:p>
  </w:endnote>
  <w:endnote w:type="continuationSeparator" w:id="0">
    <w:p w:rsidR="004B728F" w:rsidRDefault="004B72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OpenSymbol">
    <w:charset w:val="00"/>
    <w:family w:val="auto"/>
    <w:pitch w:val="variable"/>
    <w:sig w:usb0="800000AF" w:usb1="1001ECEA" w:usb2="00000000" w:usb3="00000000" w:csb0="00000001" w:csb1="00000000"/>
  </w:font>
  <w:font w:name="Arial 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97A" w:rsidRDefault="00E4797A">
    <w:pPr>
      <w:pStyle w:val="Footer"/>
      <w:framePr w:wrap="around" w:vAnchor="text" w:hAnchor="margin" w:xAlign="right" w:y="1"/>
    </w:pPr>
    <w:r>
      <w:fldChar w:fldCharType="begin"/>
    </w:r>
    <w:r>
      <w:instrText xml:space="preserve">PAGE  </w:instrText>
    </w:r>
    <w:r>
      <w:fldChar w:fldCharType="end"/>
    </w:r>
  </w:p>
  <w:p w:rsidR="00E4797A" w:rsidRDefault="00E4797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97A" w:rsidRDefault="00E4797A" w:rsidP="00B91066">
    <w:pPr>
      <w:pBdr>
        <w:top w:val="single" w:sz="6" w:space="6" w:color="auto"/>
      </w:pBdr>
      <w:spacing w:before="120"/>
      <w:ind w:left="-907" w:right="-72"/>
      <w:jc w:val="center"/>
      <w:rPr>
        <w:sz w:val="16"/>
        <w:szCs w:val="16"/>
      </w:rPr>
    </w:pPr>
    <w:r>
      <w:rPr>
        <w:sz w:val="20"/>
      </w:rPr>
      <w:tab/>
    </w:r>
    <w:r>
      <w:rPr>
        <w:sz w:val="20"/>
      </w:rPr>
      <w:tab/>
    </w:r>
    <w:r>
      <w:rPr>
        <w:sz w:val="20"/>
      </w:rPr>
      <w:tab/>
    </w:r>
    <w:r>
      <w:rPr>
        <w:sz w:val="20"/>
      </w:rPr>
      <w:tab/>
    </w:r>
    <w:r>
      <w:rPr>
        <w:sz w:val="20"/>
      </w:rPr>
      <w:tab/>
    </w:r>
    <w:r>
      <w:rPr>
        <w:sz w:val="20"/>
      </w:rPr>
      <w:tab/>
      <w:t xml:space="preserve">                   </w:t>
    </w:r>
    <w:r w:rsidRPr="00934D30">
      <w:rPr>
        <w:sz w:val="20"/>
      </w:rPr>
      <w:fldChar w:fldCharType="begin"/>
    </w:r>
    <w:r w:rsidRPr="00934D30">
      <w:rPr>
        <w:sz w:val="20"/>
      </w:rPr>
      <w:instrText xml:space="preserve"> PAGE   \* MERGEFORMAT </w:instrText>
    </w:r>
    <w:r w:rsidRPr="00934D30">
      <w:rPr>
        <w:sz w:val="20"/>
      </w:rPr>
      <w:fldChar w:fldCharType="separate"/>
    </w:r>
    <w:r>
      <w:rPr>
        <w:noProof/>
        <w:sz w:val="20"/>
      </w:rPr>
      <w:t>i</w:t>
    </w:r>
    <w:r w:rsidRPr="00934D30">
      <w:rPr>
        <w:sz w:val="20"/>
      </w:rPr>
      <w:fldChar w:fldCharType="end"/>
    </w:r>
    <w:r>
      <w:rPr>
        <w:noProof/>
        <w:sz w:val="20"/>
      </w:rPr>
      <w:drawing>
        <wp:anchor distT="0" distB="0" distL="0" distR="0" simplePos="0" relativeHeight="251652608" behindDoc="1" locked="1" layoutInCell="1" allowOverlap="1" wp14:anchorId="489212B9" wp14:editId="26E51D59">
          <wp:simplePos x="0" y="0"/>
          <wp:positionH relativeFrom="page">
            <wp:posOffset>348615</wp:posOffset>
          </wp:positionH>
          <wp:positionV relativeFrom="page">
            <wp:posOffset>8521700</wp:posOffset>
          </wp:positionV>
          <wp:extent cx="745490" cy="508000"/>
          <wp:effectExtent l="19050" t="0" r="0" b="0"/>
          <wp:wrapTight wrapText="left">
            <wp:wrapPolygon edited="0">
              <wp:start x="-552" y="0"/>
              <wp:lineTo x="-552" y="21060"/>
              <wp:lineTo x="21526" y="21060"/>
              <wp:lineTo x="21526" y="0"/>
              <wp:lineTo x="-552" y="0"/>
            </wp:wrapPolygon>
          </wp:wrapTight>
          <wp:docPr id="7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
                  <a:srcRect/>
                  <a:stretch>
                    <a:fillRect/>
                  </a:stretch>
                </pic:blipFill>
                <pic:spPr bwMode="auto">
                  <a:xfrm>
                    <a:off x="0" y="0"/>
                    <a:ext cx="745490" cy="508000"/>
                  </a:xfrm>
                  <a:prstGeom prst="rect">
                    <a:avLst/>
                  </a:prstGeom>
                  <a:noFill/>
                </pic:spPr>
              </pic:pic>
            </a:graphicData>
          </a:graphic>
        </wp:anchor>
      </w:drawing>
    </w:r>
    <w:r w:rsidRPr="00934D30">
      <w:rPr>
        <w:sz w:val="20"/>
      </w:rPr>
      <w:t xml:space="preserve"> </w:t>
    </w:r>
    <w:r>
      <w:rPr>
        <w:sz w:val="20"/>
      </w:rPr>
      <w:tab/>
    </w:r>
    <w:r>
      <w:rPr>
        <w:sz w:val="20"/>
      </w:rPr>
      <w:tab/>
    </w:r>
    <w:r>
      <w:rPr>
        <w:sz w:val="20"/>
      </w:rPr>
      <w:tab/>
    </w:r>
    <w:r>
      <w:rPr>
        <w:sz w:val="16"/>
        <w:szCs w:val="16"/>
      </w:rPr>
      <w:t>RIRRC Central Landfill - Closure Modification</w:t>
    </w:r>
  </w:p>
  <w:p w:rsidR="00E4797A" w:rsidRPr="00934D30" w:rsidRDefault="00E4797A" w:rsidP="00B91066">
    <w:pPr>
      <w:pBdr>
        <w:top w:val="single" w:sz="6" w:space="6" w:color="auto"/>
      </w:pBdr>
      <w:tabs>
        <w:tab w:val="left" w:pos="0"/>
        <w:tab w:val="center" w:pos="3870"/>
        <w:tab w:val="right" w:pos="8100"/>
      </w:tabs>
      <w:ind w:left="-907" w:right="-72"/>
      <w:jc w:val="right"/>
      <w:rPr>
        <w:sz w:val="16"/>
        <w:szCs w:val="16"/>
      </w:rPr>
    </w:pPr>
    <w:r>
      <w:rPr>
        <w:sz w:val="16"/>
        <w:szCs w:val="16"/>
      </w:rPr>
      <w:t>September 2011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97A" w:rsidRDefault="00E4797A" w:rsidP="00A51C4F">
    <w:pPr>
      <w:pBdr>
        <w:top w:val="single" w:sz="6" w:space="6" w:color="auto"/>
      </w:pBdr>
      <w:spacing w:before="120"/>
      <w:ind w:left="-907" w:right="-900"/>
      <w:jc w:val="center"/>
      <w:rPr>
        <w:sz w:val="16"/>
        <w:szCs w:val="16"/>
      </w:rPr>
    </w:pPr>
    <w:r>
      <w:rPr>
        <w:sz w:val="20"/>
      </w:rPr>
      <w:tab/>
    </w:r>
    <w:r>
      <w:rPr>
        <w:sz w:val="20"/>
      </w:rPr>
      <w:tab/>
    </w:r>
    <w:r>
      <w:rPr>
        <w:sz w:val="20"/>
      </w:rPr>
      <w:tab/>
    </w:r>
    <w:r>
      <w:rPr>
        <w:sz w:val="20"/>
      </w:rPr>
      <w:tab/>
    </w:r>
    <w:r>
      <w:rPr>
        <w:sz w:val="20"/>
      </w:rPr>
      <w:tab/>
    </w:r>
    <w:r>
      <w:rPr>
        <w:sz w:val="20"/>
      </w:rPr>
      <w:tab/>
    </w:r>
    <w:del w:id="31" w:author="Susan Richard" w:date="2013-06-27T10:58:00Z">
      <w:r>
        <w:rPr>
          <w:noProof/>
          <w:sz w:val="20"/>
          <w:rPrChange w:id="32" w:author="Unknown">
            <w:rPr>
              <w:noProof/>
            </w:rPr>
          </w:rPrChange>
        </w:rPr>
        <w:drawing>
          <wp:anchor distT="0" distB="0" distL="0" distR="0" simplePos="0" relativeHeight="251658752" behindDoc="1" locked="1" layoutInCell="1" allowOverlap="1" wp14:anchorId="07C3783F" wp14:editId="70E8C9B2">
            <wp:simplePos x="0" y="0"/>
            <wp:positionH relativeFrom="page">
              <wp:posOffset>266700</wp:posOffset>
            </wp:positionH>
            <wp:positionV relativeFrom="page">
              <wp:posOffset>8258175</wp:posOffset>
            </wp:positionV>
            <wp:extent cx="895350" cy="657225"/>
            <wp:effectExtent l="0" t="0" r="0" b="0"/>
            <wp:wrapTight wrapText="left">
              <wp:wrapPolygon edited="0">
                <wp:start x="919" y="1252"/>
                <wp:lineTo x="919" y="20035"/>
                <wp:lineTo x="20681" y="20035"/>
                <wp:lineTo x="20681" y="1252"/>
                <wp:lineTo x="919" y="1252"/>
              </wp:wrapPolygon>
            </wp:wrapTight>
            <wp:docPr id="8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
                      <a:biLevel thresh="25000"/>
                      <a:extLst>
                        <a:ext uri="{BEBA8EAE-BF5A-486C-A8C5-ECC9F3942E4B}">
                          <a14:imgProps xmlns:a14="http://schemas.microsoft.com/office/drawing/2010/main">
                            <a14:imgLayer r:embed="rId2">
                              <a14:imgEffect>
                                <a14:sharpenSoften amount="-100000"/>
                              </a14:imgEffect>
                              <a14:imgEffect>
                                <a14:colorTemperature colorTemp="1500"/>
                              </a14:imgEffect>
                              <a14:imgEffect>
                                <a14:saturation sat="0"/>
                              </a14:imgEffect>
                              <a14:imgEffect>
                                <a14:brightnessContrast bright="-100000" contrast="-100000"/>
                              </a14:imgEffect>
                            </a14:imgLayer>
                          </a14:imgProps>
                        </a:ext>
                      </a:extLst>
                    </a:blip>
                    <a:srcRect l="-11538" t="-15094" r="-8974" b="-15094"/>
                    <a:stretch>
                      <a:fillRect/>
                    </a:stretch>
                  </pic:blipFill>
                  <pic:spPr bwMode="auto">
                    <a:xfrm>
                      <a:off x="0" y="0"/>
                      <a:ext cx="895350" cy="657225"/>
                    </a:xfrm>
                    <a:prstGeom prst="rect">
                      <a:avLst/>
                    </a:prstGeom>
                    <a:noFill/>
                  </pic:spPr>
                </pic:pic>
              </a:graphicData>
            </a:graphic>
          </wp:anchor>
        </w:drawing>
      </w:r>
    </w:del>
    <w:r>
      <w:rPr>
        <w:sz w:val="20"/>
      </w:rPr>
      <w:tab/>
      <w:t xml:space="preserve">  </w:t>
    </w:r>
    <w:r w:rsidRPr="00934D30">
      <w:rPr>
        <w:sz w:val="20"/>
      </w:rPr>
      <w:fldChar w:fldCharType="begin"/>
    </w:r>
    <w:r w:rsidRPr="00934D30">
      <w:rPr>
        <w:sz w:val="20"/>
      </w:rPr>
      <w:instrText xml:space="preserve"> PAGE   \* MERGEFORMAT </w:instrText>
    </w:r>
    <w:r w:rsidRPr="00934D30">
      <w:rPr>
        <w:sz w:val="20"/>
      </w:rPr>
      <w:fldChar w:fldCharType="separate"/>
    </w:r>
    <w:r w:rsidR="00585BCE">
      <w:rPr>
        <w:noProof/>
        <w:sz w:val="20"/>
      </w:rPr>
      <w:t>iii</w:t>
    </w:r>
    <w:r w:rsidRPr="00934D30">
      <w:rPr>
        <w:sz w:val="20"/>
      </w:rPr>
      <w:fldChar w:fldCharType="end"/>
    </w:r>
    <w:r>
      <w:rPr>
        <w:sz w:val="20"/>
      </w:rPr>
      <w:tab/>
    </w:r>
    <w:r>
      <w:rPr>
        <w:sz w:val="20"/>
      </w:rPr>
      <w:tab/>
      <w:t xml:space="preserve">    </w:t>
    </w:r>
    <w:r w:rsidRPr="000865BB">
      <w:rPr>
        <w:sz w:val="16"/>
        <w:szCs w:val="16"/>
      </w:rPr>
      <w:t>Lighting Resources</w:t>
    </w:r>
    <w:r>
      <w:rPr>
        <w:sz w:val="16"/>
        <w:szCs w:val="16"/>
      </w:rPr>
      <w:t>,</w:t>
    </w:r>
    <w:r w:rsidRPr="000865BB">
      <w:rPr>
        <w:sz w:val="16"/>
        <w:szCs w:val="16"/>
      </w:rPr>
      <w:t xml:space="preserve"> LLC </w:t>
    </w:r>
    <w:r>
      <w:rPr>
        <w:sz w:val="16"/>
        <w:szCs w:val="16"/>
      </w:rPr>
      <w:t>–Mercury Recovery Facility</w:t>
    </w:r>
  </w:p>
  <w:p w:rsidR="00E4797A" w:rsidRPr="00AA2A84" w:rsidRDefault="00E4797A" w:rsidP="00A51C4F">
    <w:pPr>
      <w:pBdr>
        <w:top w:val="single" w:sz="6" w:space="6" w:color="auto"/>
      </w:pBdr>
      <w:ind w:left="-907" w:right="-900"/>
      <w:jc w:val="right"/>
      <w:rPr>
        <w:sz w:val="16"/>
        <w:szCs w:val="16"/>
      </w:rPr>
    </w:pPr>
    <w:r w:rsidRPr="00AA2A84">
      <w:rPr>
        <w:sz w:val="16"/>
        <w:szCs w:val="16"/>
      </w:rPr>
      <w:t xml:space="preserve">FL-DEP Permit </w:t>
    </w:r>
    <w:r>
      <w:rPr>
        <w:sz w:val="16"/>
        <w:szCs w:val="16"/>
      </w:rPr>
      <w:t xml:space="preserve">Modification </w:t>
    </w:r>
    <w:r w:rsidRPr="00AA2A84">
      <w:rPr>
        <w:sz w:val="16"/>
        <w:szCs w:val="16"/>
      </w:rPr>
      <w:t>Application</w:t>
    </w:r>
    <w:del w:id="33" w:author="Susan Richard" w:date="2013-06-27T10:59:00Z">
      <w:r w:rsidRPr="00AA2A84" w:rsidDel="00412059">
        <w:rPr>
          <w:sz w:val="16"/>
          <w:szCs w:val="16"/>
        </w:rPr>
        <w:delText xml:space="preserve"> _ Revision No.  [</w:delText>
      </w:r>
      <w:r w:rsidDel="00412059">
        <w:rPr>
          <w:sz w:val="16"/>
          <w:szCs w:val="16"/>
        </w:rPr>
        <w:delText>1</w:delText>
      </w:r>
      <w:r w:rsidRPr="00AA2A84" w:rsidDel="00412059">
        <w:rPr>
          <w:sz w:val="16"/>
          <w:szCs w:val="16"/>
        </w:rPr>
        <w:delText>]</w:delText>
      </w:r>
    </w:del>
  </w:p>
  <w:p w:rsidR="00E4797A" w:rsidRPr="003F752D" w:rsidRDefault="00E4797A" w:rsidP="00F93073">
    <w:pPr>
      <w:pBdr>
        <w:top w:val="single" w:sz="6" w:space="6" w:color="auto"/>
      </w:pBdr>
      <w:ind w:left="-907" w:right="-900"/>
      <w:jc w:val="right"/>
      <w:rPr>
        <w:b/>
        <w:sz w:val="16"/>
        <w:szCs w:val="16"/>
      </w:rPr>
    </w:pPr>
    <w:r>
      <w:rPr>
        <w:b/>
        <w:sz w:val="16"/>
        <w:szCs w:val="16"/>
      </w:rPr>
      <w:t>Engineering Report</w:t>
    </w:r>
    <w:r w:rsidRPr="003F752D">
      <w:rPr>
        <w:b/>
        <w:sz w:val="16"/>
        <w:szCs w:val="16"/>
      </w:rPr>
      <w:t xml:space="preserve"> </w:t>
    </w:r>
    <w:r>
      <w:rPr>
        <w:b/>
        <w:sz w:val="16"/>
        <w:szCs w:val="16"/>
      </w:rPr>
      <w:t>–December 2013</w:t>
    </w:r>
    <w:del w:id="34" w:author="Susan Richard" w:date="2013-06-27T10:59:00Z">
      <w:r w:rsidRPr="003F752D" w:rsidDel="00412059">
        <w:rPr>
          <w:b/>
          <w:sz w:val="16"/>
          <w:szCs w:val="16"/>
        </w:rPr>
        <w:delText xml:space="preserve"> </w:delText>
      </w:r>
      <w:r w:rsidDel="00412059">
        <w:rPr>
          <w:b/>
          <w:sz w:val="16"/>
          <w:szCs w:val="16"/>
        </w:rPr>
        <w:delText xml:space="preserve">April </w:delText>
      </w:r>
    </w:del>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97A" w:rsidRDefault="00E4797A" w:rsidP="00880A01">
    <w:pPr>
      <w:spacing w:before="120"/>
      <w:ind w:left="-907"/>
      <w:jc w:val="left"/>
      <w:rPr>
        <w:sz w:val="16"/>
        <w:szCs w:val="16"/>
      </w:rPr>
    </w:pPr>
    <w:r>
      <w:rPr>
        <w:sz w:val="20"/>
      </w:rPr>
      <w:tab/>
    </w:r>
    <w:r>
      <w:rPr>
        <w:sz w:val="20"/>
      </w:rPr>
      <w:tab/>
    </w:r>
    <w:r>
      <w:rPr>
        <w:sz w:val="20"/>
      </w:rPr>
      <w:tab/>
    </w:r>
    <w:r>
      <w:rPr>
        <w:sz w:val="20"/>
      </w:rPr>
      <w:tab/>
    </w:r>
    <w:r>
      <w:rPr>
        <w:sz w:val="20"/>
      </w:rPr>
      <w:tab/>
    </w:r>
    <w:r>
      <w:rPr>
        <w:sz w:val="20"/>
      </w:rPr>
      <w:tab/>
    </w:r>
    <w:r>
      <w:rPr>
        <w:sz w:val="20"/>
      </w:rPr>
      <w:tab/>
    </w:r>
    <w:r>
      <w:rPr>
        <w:sz w:val="20"/>
      </w:rPr>
      <w:ptab w:relativeTo="margin" w:alignment="center" w:leader="none"/>
    </w:r>
    <w:r w:rsidR="00C52829">
      <w:rPr>
        <w:sz w:val="20"/>
      </w:rPr>
      <w:t xml:space="preserve">    </w:t>
    </w:r>
    <w:r w:rsidR="00C52829">
      <w:rPr>
        <w:sz w:val="20"/>
      </w:rPr>
      <w:tab/>
      <w:t xml:space="preserve"> </w:t>
    </w:r>
    <w:r>
      <w:rPr>
        <w:sz w:val="20"/>
      </w:rPr>
      <w:t xml:space="preserve"> </w:t>
    </w:r>
    <w:r w:rsidRPr="00B06EA0">
      <w:rPr>
        <w:sz w:val="16"/>
        <w:szCs w:val="16"/>
      </w:rPr>
      <w:t>Ligh</w:t>
    </w:r>
    <w:r>
      <w:rPr>
        <w:sz w:val="16"/>
        <w:szCs w:val="16"/>
      </w:rPr>
      <w:t>ting Resources LLC – Mercury Recovery Facility</w:t>
    </w:r>
  </w:p>
  <w:p w:rsidR="00E4797A" w:rsidRDefault="00E4797A" w:rsidP="00880A01">
    <w:pPr>
      <w:ind w:left="-907"/>
      <w:jc w:val="right"/>
      <w:rPr>
        <w:sz w:val="16"/>
        <w:szCs w:val="16"/>
      </w:rPr>
    </w:pPr>
    <w:r w:rsidRPr="00AA2A84">
      <w:rPr>
        <w:sz w:val="16"/>
        <w:szCs w:val="16"/>
      </w:rPr>
      <w:t xml:space="preserve">FL-DEP Permit </w:t>
    </w:r>
    <w:r>
      <w:rPr>
        <w:sz w:val="16"/>
        <w:szCs w:val="16"/>
      </w:rPr>
      <w:t xml:space="preserve">Modification </w:t>
    </w:r>
    <w:r w:rsidRPr="00AA2A84">
      <w:rPr>
        <w:sz w:val="16"/>
        <w:szCs w:val="16"/>
      </w:rPr>
      <w:t>Application</w:t>
    </w:r>
  </w:p>
  <w:p w:rsidR="00E4797A" w:rsidRPr="00AA2A84" w:rsidDel="00412059" w:rsidRDefault="00E4797A" w:rsidP="00880A01">
    <w:pPr>
      <w:ind w:left="4853" w:firstLine="907"/>
      <w:jc w:val="center"/>
      <w:rPr>
        <w:del w:id="119" w:author="Susan Richard" w:date="2013-06-27T11:00:00Z"/>
        <w:sz w:val="16"/>
        <w:szCs w:val="16"/>
      </w:rPr>
    </w:pPr>
    <w:del w:id="120" w:author="Susan Richard" w:date="2013-06-27T11:00:00Z">
      <w:r w:rsidRPr="00AA2A84" w:rsidDel="00412059">
        <w:rPr>
          <w:sz w:val="16"/>
          <w:szCs w:val="16"/>
        </w:rPr>
        <w:delText>_Revision No. [</w:delText>
      </w:r>
      <w:r w:rsidDel="00412059">
        <w:rPr>
          <w:sz w:val="16"/>
          <w:szCs w:val="16"/>
        </w:rPr>
        <w:delText>1</w:delText>
      </w:r>
      <w:r w:rsidRPr="00AA2A84" w:rsidDel="00412059">
        <w:rPr>
          <w:sz w:val="16"/>
          <w:szCs w:val="16"/>
        </w:rPr>
        <w:delText>]</w:delText>
      </w:r>
    </w:del>
  </w:p>
  <w:p w:rsidR="00E4797A" w:rsidRPr="00AA2A84" w:rsidRDefault="00E4797A" w:rsidP="00880A01">
    <w:pPr>
      <w:ind w:left="-907"/>
      <w:jc w:val="right"/>
      <w:rPr>
        <w:b/>
        <w:sz w:val="16"/>
        <w:szCs w:val="16"/>
      </w:rPr>
    </w:pPr>
    <w:r w:rsidRPr="00AA2A84">
      <w:rPr>
        <w:b/>
        <w:sz w:val="16"/>
        <w:szCs w:val="16"/>
      </w:rPr>
      <w:t xml:space="preserve">Engineering Report </w:t>
    </w:r>
    <w:r>
      <w:rPr>
        <w:b/>
        <w:sz w:val="16"/>
        <w:szCs w:val="16"/>
      </w:rPr>
      <w:t>–</w:t>
    </w:r>
    <w:del w:id="121" w:author="ser" w:date="2013-08-07T14:17:00Z">
      <w:r w:rsidRPr="00AA2A84" w:rsidDel="003F447C">
        <w:rPr>
          <w:b/>
          <w:sz w:val="16"/>
          <w:szCs w:val="16"/>
        </w:rPr>
        <w:delText xml:space="preserve"> </w:delText>
      </w:r>
    </w:del>
    <w:del w:id="122" w:author="Susan Richard" w:date="2013-10-30T10:43:00Z">
      <w:r w:rsidDel="002314DB">
        <w:rPr>
          <w:b/>
          <w:sz w:val="16"/>
          <w:szCs w:val="16"/>
        </w:rPr>
        <w:delText>April 2012</w:delText>
      </w:r>
    </w:del>
    <w:r>
      <w:rPr>
        <w:b/>
        <w:sz w:val="16"/>
        <w:szCs w:val="16"/>
      </w:rPr>
      <w:t>December 2013</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728F" w:rsidRDefault="004B728F">
      <w:r>
        <w:separator/>
      </w:r>
    </w:p>
  </w:footnote>
  <w:footnote w:type="continuationSeparator" w:id="0">
    <w:p w:rsidR="004B728F" w:rsidRDefault="004B728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97A" w:rsidRDefault="00E4797A"/>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3818420"/>
      <w:docPartObj>
        <w:docPartGallery w:val="Page Numbers (Top of Page)"/>
        <w:docPartUnique/>
      </w:docPartObj>
    </w:sdtPr>
    <w:sdtEndPr>
      <w:rPr>
        <w:noProof/>
      </w:rPr>
    </w:sdtEndPr>
    <w:sdtContent>
      <w:p w:rsidR="00E4797A" w:rsidRDefault="00E4797A">
        <w:pPr>
          <w:pStyle w:val="Header"/>
          <w:jc w:val="right"/>
        </w:pPr>
        <w:r>
          <w:fldChar w:fldCharType="begin"/>
        </w:r>
        <w:r>
          <w:instrText xml:space="preserve"> PAGE   \* MERGEFORMAT </w:instrText>
        </w:r>
        <w:r>
          <w:fldChar w:fldCharType="separate"/>
        </w:r>
        <w:r w:rsidR="00585BCE">
          <w:rPr>
            <w:noProof/>
          </w:rPr>
          <w:t>41</w:t>
        </w:r>
        <w:r>
          <w:rPr>
            <w:noProof/>
          </w:rPr>
          <w:fldChar w:fldCharType="end"/>
        </w:r>
      </w:p>
    </w:sdtContent>
  </w:sdt>
  <w:p w:rsidR="00E4797A" w:rsidRPr="00511E63" w:rsidRDefault="00E4797A" w:rsidP="00511E63">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527066"/>
      <w:docPartObj>
        <w:docPartGallery w:val="Page Numbers (Top of Page)"/>
        <w:docPartUnique/>
      </w:docPartObj>
    </w:sdtPr>
    <w:sdtEndPr>
      <w:rPr>
        <w:noProof/>
      </w:rPr>
    </w:sdtEndPr>
    <w:sdtContent>
      <w:p w:rsidR="00E4797A" w:rsidRDefault="00E4797A">
        <w:pPr>
          <w:pStyle w:val="Header"/>
          <w:jc w:val="right"/>
        </w:pPr>
        <w:r>
          <w:fldChar w:fldCharType="begin"/>
        </w:r>
        <w:r>
          <w:instrText xml:space="preserve"> PAGE   \* MERGEFORMAT </w:instrText>
        </w:r>
        <w:r>
          <w:fldChar w:fldCharType="separate"/>
        </w:r>
        <w:r w:rsidR="00585BCE">
          <w:rPr>
            <w:noProof/>
          </w:rPr>
          <w:t>60</w:t>
        </w:r>
        <w:r>
          <w:rPr>
            <w:noProof/>
          </w:rPr>
          <w:fldChar w:fldCharType="end"/>
        </w:r>
      </w:p>
    </w:sdtContent>
  </w:sdt>
  <w:p w:rsidR="00E4797A" w:rsidRPr="00511E63" w:rsidRDefault="00E4797A" w:rsidP="00511E63">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0383449"/>
      <w:docPartObj>
        <w:docPartGallery w:val="Page Numbers (Top of Page)"/>
        <w:docPartUnique/>
      </w:docPartObj>
    </w:sdtPr>
    <w:sdtEndPr>
      <w:rPr>
        <w:noProof/>
      </w:rPr>
    </w:sdtEndPr>
    <w:sdtContent>
      <w:p w:rsidR="00E4797A" w:rsidRDefault="00E4797A">
        <w:pPr>
          <w:pStyle w:val="Header"/>
          <w:jc w:val="right"/>
        </w:pPr>
        <w:r>
          <w:fldChar w:fldCharType="begin"/>
        </w:r>
        <w:r>
          <w:instrText xml:space="preserve"> PAGE   \* MERGEFORMAT </w:instrText>
        </w:r>
        <w:r>
          <w:fldChar w:fldCharType="separate"/>
        </w:r>
        <w:r w:rsidR="00585BCE">
          <w:rPr>
            <w:noProof/>
          </w:rPr>
          <w:t>80</w:t>
        </w:r>
        <w:r>
          <w:rPr>
            <w:noProof/>
          </w:rPr>
          <w:fldChar w:fldCharType="end"/>
        </w:r>
      </w:p>
    </w:sdtContent>
  </w:sdt>
  <w:p w:rsidR="00E4797A" w:rsidRPr="00511E63" w:rsidRDefault="00E4797A" w:rsidP="00511E63">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97A" w:rsidRDefault="00E4797A">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97A" w:rsidRDefault="00E4797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97A" w:rsidRDefault="00E4797A" w:rsidP="00F22FF1">
    <w:pPr>
      <w:pBdr>
        <w:bottom w:val="single" w:sz="6" w:space="1" w:color="auto"/>
      </w:pBdr>
      <w:jc w:val="right"/>
      <w:rPr>
        <w:sz w:val="20"/>
        <w:szCs w:val="20"/>
      </w:rPr>
    </w:pPr>
    <w:r w:rsidRPr="00F22FF1">
      <w:rPr>
        <w:sz w:val="20"/>
        <w:szCs w:val="20"/>
      </w:rPr>
      <w:t xml:space="preserve">Section 1.0 </w:t>
    </w:r>
    <w:r>
      <w:rPr>
        <w:sz w:val="20"/>
        <w:szCs w:val="20"/>
      </w:rPr>
      <w:t xml:space="preserve"> </w:t>
    </w:r>
    <w:r w:rsidRPr="00F22FF1">
      <w:rPr>
        <w:sz w:val="20"/>
        <w:szCs w:val="20"/>
      </w:rPr>
      <w:t>Introduction</w:t>
    </w:r>
  </w:p>
  <w:p w:rsidR="00E4797A" w:rsidRPr="00F22FF1" w:rsidRDefault="00E4797A">
    <w:pPr>
      <w:rPr>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97A" w:rsidRDefault="00E4797A"/>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97A" w:rsidRPr="00A51C4F" w:rsidRDefault="00E4797A" w:rsidP="00A51C4F">
    <w:pPr>
      <w:pStyle w:val="Header"/>
      <w:tabs>
        <w:tab w:val="clear" w:pos="4320"/>
        <w:tab w:val="clear" w:pos="8640"/>
      </w:tabs>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97A" w:rsidRDefault="00E4797A">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4827303"/>
      <w:docPartObj>
        <w:docPartGallery w:val="Page Numbers (Top of Page)"/>
        <w:docPartUnique/>
      </w:docPartObj>
    </w:sdtPr>
    <w:sdtEndPr>
      <w:rPr>
        <w:noProof/>
      </w:rPr>
    </w:sdtEndPr>
    <w:sdtContent>
      <w:p w:rsidR="00E4797A" w:rsidRDefault="00E4797A">
        <w:pPr>
          <w:pStyle w:val="Header"/>
          <w:jc w:val="right"/>
        </w:pPr>
        <w:r>
          <w:fldChar w:fldCharType="begin"/>
        </w:r>
        <w:r>
          <w:instrText xml:space="preserve"> PAGE   \* MERGEFORMAT </w:instrText>
        </w:r>
        <w:r>
          <w:fldChar w:fldCharType="separate"/>
        </w:r>
        <w:r w:rsidR="00585BCE">
          <w:rPr>
            <w:noProof/>
          </w:rPr>
          <w:t>2</w:t>
        </w:r>
        <w:r>
          <w:rPr>
            <w:noProof/>
          </w:rPr>
          <w:fldChar w:fldCharType="end"/>
        </w:r>
      </w:p>
    </w:sdtContent>
  </w:sdt>
  <w:p w:rsidR="00E4797A" w:rsidRPr="00511E63" w:rsidRDefault="00E4797A" w:rsidP="00511E6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97A" w:rsidRDefault="00E4797A">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5034353"/>
      <w:docPartObj>
        <w:docPartGallery w:val="Page Numbers (Top of Page)"/>
        <w:docPartUnique/>
      </w:docPartObj>
    </w:sdtPr>
    <w:sdtEndPr>
      <w:rPr>
        <w:noProof/>
      </w:rPr>
    </w:sdtEndPr>
    <w:sdtContent>
      <w:p w:rsidR="00E4797A" w:rsidRDefault="00E4797A">
        <w:pPr>
          <w:pStyle w:val="Header"/>
          <w:jc w:val="right"/>
        </w:pPr>
        <w:r>
          <w:fldChar w:fldCharType="begin"/>
        </w:r>
        <w:r>
          <w:instrText xml:space="preserve"> PAGE   \* MERGEFORMAT </w:instrText>
        </w:r>
        <w:r>
          <w:fldChar w:fldCharType="separate"/>
        </w:r>
        <w:r w:rsidR="00585BCE">
          <w:rPr>
            <w:noProof/>
          </w:rPr>
          <w:t>3</w:t>
        </w:r>
        <w:r>
          <w:rPr>
            <w:noProof/>
          </w:rPr>
          <w:fldChar w:fldCharType="end"/>
        </w:r>
      </w:p>
    </w:sdtContent>
  </w:sdt>
  <w:p w:rsidR="00E4797A" w:rsidRPr="00511E63" w:rsidRDefault="00E4797A" w:rsidP="00511E63">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9255189"/>
      <w:docPartObj>
        <w:docPartGallery w:val="Page Numbers (Top of Page)"/>
        <w:docPartUnique/>
      </w:docPartObj>
    </w:sdtPr>
    <w:sdtEndPr>
      <w:rPr>
        <w:noProof/>
      </w:rPr>
    </w:sdtEndPr>
    <w:sdtContent>
      <w:p w:rsidR="00E4797A" w:rsidRDefault="00E4797A">
        <w:pPr>
          <w:pStyle w:val="Header"/>
          <w:jc w:val="right"/>
        </w:pPr>
        <w:r>
          <w:fldChar w:fldCharType="begin"/>
        </w:r>
        <w:r>
          <w:instrText xml:space="preserve"> PAGE   \* MERGEFORMAT </w:instrText>
        </w:r>
        <w:r>
          <w:fldChar w:fldCharType="separate"/>
        </w:r>
        <w:r w:rsidR="00585BCE">
          <w:rPr>
            <w:noProof/>
          </w:rPr>
          <w:t>18</w:t>
        </w:r>
        <w:r>
          <w:rPr>
            <w:noProof/>
          </w:rPr>
          <w:fldChar w:fldCharType="end"/>
        </w:r>
      </w:p>
    </w:sdtContent>
  </w:sdt>
  <w:p w:rsidR="00E4797A" w:rsidRPr="00511E63" w:rsidRDefault="00E4797A" w:rsidP="00511E6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57C3194"/>
    <w:lvl w:ilvl="0">
      <w:numFmt w:val="bullet"/>
      <w:lvlText w:val="*"/>
      <w:lvlJc w:val="left"/>
    </w:lvl>
  </w:abstractNum>
  <w:abstractNum w:abstractNumId="1">
    <w:nsid w:val="00526F06"/>
    <w:multiLevelType w:val="hybridMultilevel"/>
    <w:tmpl w:val="FBDE185A"/>
    <w:lvl w:ilvl="0" w:tplc="D3DE805E">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0C394E"/>
    <w:multiLevelType w:val="hybridMultilevel"/>
    <w:tmpl w:val="C672B7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122030"/>
    <w:multiLevelType w:val="hybridMultilevel"/>
    <w:tmpl w:val="38D25BDE"/>
    <w:lvl w:ilvl="0" w:tplc="222430B0">
      <w:start w:val="1"/>
      <w:numFmt w:val="bullet"/>
      <w:lvlText w:val=""/>
      <w:lvlJc w:val="left"/>
      <w:pPr>
        <w:ind w:left="790" w:hanging="360"/>
      </w:pPr>
      <w:rPr>
        <w:rFonts w:ascii="Wingdings" w:hAnsi="Wingdings" w:hint="default"/>
        <w:b w:val="0"/>
        <w:i w:val="0"/>
        <w:color w:val="auto"/>
        <w:sz w:val="22"/>
        <w:u w:color="800000"/>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4">
    <w:nsid w:val="036C7A09"/>
    <w:multiLevelType w:val="hybridMultilevel"/>
    <w:tmpl w:val="FEB03390"/>
    <w:lvl w:ilvl="0" w:tplc="D3DE805E">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6010781"/>
    <w:multiLevelType w:val="hybridMultilevel"/>
    <w:tmpl w:val="068A3A6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7D07202"/>
    <w:multiLevelType w:val="hybridMultilevel"/>
    <w:tmpl w:val="EE70DE3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B4A393D"/>
    <w:multiLevelType w:val="hybridMultilevel"/>
    <w:tmpl w:val="340E8EE4"/>
    <w:lvl w:ilvl="0" w:tplc="04090005">
      <w:start w:val="1"/>
      <w:numFmt w:val="bullet"/>
      <w:lvlText w:val=""/>
      <w:lvlJc w:val="left"/>
      <w:pPr>
        <w:ind w:left="720" w:hanging="360"/>
      </w:pPr>
      <w:rPr>
        <w:rFonts w:ascii="Wingdings" w:hAnsi="Wingdings" w:hint="default"/>
        <w:b w:val="0"/>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D250776"/>
    <w:multiLevelType w:val="hybridMultilevel"/>
    <w:tmpl w:val="C242EE8C"/>
    <w:lvl w:ilvl="0" w:tplc="D3DE805E">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E8C5140"/>
    <w:multiLevelType w:val="hybridMultilevel"/>
    <w:tmpl w:val="9D8A485E"/>
    <w:lvl w:ilvl="0" w:tplc="D3DE805E">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F067FA2"/>
    <w:multiLevelType w:val="hybridMultilevel"/>
    <w:tmpl w:val="7EE48A8C"/>
    <w:lvl w:ilvl="0" w:tplc="AB289CBC">
      <w:start w:val="1"/>
      <w:numFmt w:val="decimal"/>
      <w:lvlText w:val="%1."/>
      <w:lvlJc w:val="left"/>
      <w:pPr>
        <w:ind w:left="2160" w:hanging="360"/>
      </w:pPr>
      <w:rPr>
        <w:rFonts w:ascii="Arial" w:hAnsi="Arial" w:hint="default"/>
        <w:b w:val="0"/>
        <w:i w:val="0"/>
        <w:color w:val="auto"/>
        <w:sz w:val="22"/>
        <w:szCs w:val="22"/>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nsid w:val="0FBD7405"/>
    <w:multiLevelType w:val="hybridMultilevel"/>
    <w:tmpl w:val="5E5C8CA6"/>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nsid w:val="143737DA"/>
    <w:multiLevelType w:val="hybridMultilevel"/>
    <w:tmpl w:val="DE226662"/>
    <w:lvl w:ilvl="0" w:tplc="4BE85B1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727580A"/>
    <w:multiLevelType w:val="hybridMultilevel"/>
    <w:tmpl w:val="07EAF43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9866184"/>
    <w:multiLevelType w:val="hybridMultilevel"/>
    <w:tmpl w:val="D6C4A2D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243E1C17"/>
    <w:multiLevelType w:val="multilevel"/>
    <w:tmpl w:val="BBCABD12"/>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6">
    <w:nsid w:val="26507A1C"/>
    <w:multiLevelType w:val="hybridMultilevel"/>
    <w:tmpl w:val="4896F87A"/>
    <w:lvl w:ilvl="0" w:tplc="AB289CBC">
      <w:start w:val="1"/>
      <w:numFmt w:val="decimal"/>
      <w:lvlText w:val="%1."/>
      <w:lvlJc w:val="left"/>
      <w:pPr>
        <w:ind w:left="1080" w:hanging="360"/>
      </w:pPr>
      <w:rPr>
        <w:rFonts w:ascii="Arial" w:hAnsi="Arial" w:hint="default"/>
        <w:b w:val="0"/>
        <w:i w:val="0"/>
        <w:color w:val="auto"/>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2716384F"/>
    <w:multiLevelType w:val="hybridMultilevel"/>
    <w:tmpl w:val="DEA028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7A05FBE"/>
    <w:multiLevelType w:val="multilevel"/>
    <w:tmpl w:val="88CED156"/>
    <w:lvl w:ilvl="0">
      <w:start w:val="1"/>
      <w:numFmt w:val="bullet"/>
      <w:lvlText w:val=""/>
      <w:lvlJc w:val="left"/>
      <w:pPr>
        <w:tabs>
          <w:tab w:val="num" w:pos="720"/>
        </w:tabs>
        <w:ind w:left="720" w:hanging="360"/>
      </w:pPr>
      <w:rPr>
        <w:rFonts w:ascii="Wingdings" w:hAnsi="Wingdings" w:hint="default"/>
        <w:b w:val="0"/>
        <w:i w:val="0"/>
        <w:color w:val="C00000"/>
        <w:sz w:val="22"/>
        <w:u w:color="80000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81A270F"/>
    <w:multiLevelType w:val="hybridMultilevel"/>
    <w:tmpl w:val="0DEA3CE2"/>
    <w:lvl w:ilvl="0" w:tplc="12DE21C4">
      <w:start w:val="1"/>
      <w:numFmt w:val="decimal"/>
      <w:lvlText w:val="%1."/>
      <w:lvlJc w:val="left"/>
      <w:pPr>
        <w:ind w:left="720" w:hanging="360"/>
      </w:pPr>
      <w:rPr>
        <w:rFonts w:hint="default"/>
        <w:b w:val="0"/>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B481FE1"/>
    <w:multiLevelType w:val="hybridMultilevel"/>
    <w:tmpl w:val="6BE23D44"/>
    <w:lvl w:ilvl="0" w:tplc="40F8CBA6">
      <w:start w:val="1"/>
      <w:numFmt w:val="decimal"/>
      <w:lvlText w:val="%1."/>
      <w:lvlJc w:val="left"/>
      <w:pPr>
        <w:ind w:left="1440" w:hanging="360"/>
      </w:pPr>
      <w:rPr>
        <w:rFonts w:ascii="Arial" w:hAnsi="Arial" w:hint="default"/>
        <w:b w:val="0"/>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D16604A"/>
    <w:multiLevelType w:val="hybridMultilevel"/>
    <w:tmpl w:val="23D2BAD0"/>
    <w:lvl w:ilvl="0" w:tplc="D3DE805E">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E010F4C"/>
    <w:multiLevelType w:val="hybridMultilevel"/>
    <w:tmpl w:val="15B079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F854F4B"/>
    <w:multiLevelType w:val="hybridMultilevel"/>
    <w:tmpl w:val="67DCC7B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35EE252A"/>
    <w:multiLevelType w:val="hybridMultilevel"/>
    <w:tmpl w:val="DE7AA31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6297BD7"/>
    <w:multiLevelType w:val="hybridMultilevel"/>
    <w:tmpl w:val="6096D3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63D702F"/>
    <w:multiLevelType w:val="hybridMultilevel"/>
    <w:tmpl w:val="01F0A9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6C01A10"/>
    <w:multiLevelType w:val="hybridMultilevel"/>
    <w:tmpl w:val="31945B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A5D45DD"/>
    <w:multiLevelType w:val="hybridMultilevel"/>
    <w:tmpl w:val="C32C26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A68709C"/>
    <w:multiLevelType w:val="hybridMultilevel"/>
    <w:tmpl w:val="D9205D7A"/>
    <w:lvl w:ilvl="0" w:tplc="60CCE7A0">
      <w:start w:val="1"/>
      <w:numFmt w:val="decimal"/>
      <w:lvlText w:val="%1."/>
      <w:lvlJc w:val="left"/>
      <w:pPr>
        <w:ind w:left="1440" w:hanging="360"/>
      </w:pPr>
      <w:rPr>
        <w:rFonts w:ascii="Arial" w:hAnsi="Arial" w:hint="default"/>
        <w:b w:val="0"/>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AA2154B"/>
    <w:multiLevelType w:val="hybridMultilevel"/>
    <w:tmpl w:val="4A6A3A3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DE52DFF"/>
    <w:multiLevelType w:val="hybridMultilevel"/>
    <w:tmpl w:val="7372469C"/>
    <w:lvl w:ilvl="0" w:tplc="222430B0">
      <w:start w:val="1"/>
      <w:numFmt w:val="bullet"/>
      <w:lvlText w:val=""/>
      <w:lvlJc w:val="left"/>
      <w:pPr>
        <w:ind w:left="720" w:hanging="360"/>
      </w:pPr>
      <w:rPr>
        <w:rFonts w:ascii="Wingdings" w:hAnsi="Wingdings" w:hint="default"/>
        <w:b w:val="0"/>
        <w:i w:val="0"/>
        <w:color w:val="auto"/>
        <w:sz w:val="22"/>
        <w:u w:color="8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E5D282A"/>
    <w:multiLevelType w:val="hybridMultilevel"/>
    <w:tmpl w:val="2EDC09E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0E727B4"/>
    <w:multiLevelType w:val="hybridMultilevel"/>
    <w:tmpl w:val="D54A01A6"/>
    <w:lvl w:ilvl="0" w:tplc="9E824DC0">
      <w:start w:val="1"/>
      <w:numFmt w:val="bullet"/>
      <w:pStyle w:val="bulletlis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41C84B8F"/>
    <w:multiLevelType w:val="multilevel"/>
    <w:tmpl w:val="C192A7AA"/>
    <w:lvl w:ilvl="0">
      <w:start w:val="1"/>
      <w:numFmt w:val="bullet"/>
      <w:lvlText w:val=""/>
      <w:lvlJc w:val="left"/>
      <w:pPr>
        <w:tabs>
          <w:tab w:val="num" w:pos="720"/>
        </w:tabs>
        <w:ind w:left="720" w:hanging="360"/>
      </w:pPr>
      <w:rPr>
        <w:rFonts w:ascii="Wingdings" w:hAnsi="Wingdings" w:hint="default"/>
        <w:b w:val="0"/>
        <w:i w:val="0"/>
        <w:color w:val="auto"/>
        <w:sz w:val="22"/>
        <w:u w:color="80000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42B01142"/>
    <w:multiLevelType w:val="hybridMultilevel"/>
    <w:tmpl w:val="9112F9B0"/>
    <w:lvl w:ilvl="0" w:tplc="D3DE805E">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3664FD7"/>
    <w:multiLevelType w:val="hybridMultilevel"/>
    <w:tmpl w:val="691E3F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5D423B2"/>
    <w:multiLevelType w:val="hybridMultilevel"/>
    <w:tmpl w:val="3DCC375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46BA1B1A"/>
    <w:multiLevelType w:val="hybridMultilevel"/>
    <w:tmpl w:val="F5D48220"/>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nsid w:val="479569A7"/>
    <w:multiLevelType w:val="hybridMultilevel"/>
    <w:tmpl w:val="EB8E6A92"/>
    <w:lvl w:ilvl="0" w:tplc="222430B0">
      <w:start w:val="1"/>
      <w:numFmt w:val="bullet"/>
      <w:lvlText w:val=""/>
      <w:lvlJc w:val="left"/>
      <w:pPr>
        <w:ind w:left="720" w:hanging="360"/>
      </w:pPr>
      <w:rPr>
        <w:rFonts w:ascii="Wingdings" w:hAnsi="Wingdings" w:hint="default"/>
        <w:b w:val="0"/>
        <w:i w:val="0"/>
        <w:color w:val="auto"/>
        <w:sz w:val="22"/>
        <w:u w:color="8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8535CC0"/>
    <w:multiLevelType w:val="multilevel"/>
    <w:tmpl w:val="AB3C8D6A"/>
    <w:styleLink w:val="Style3"/>
    <w:lvl w:ilvl="0">
      <w:start w:val="1"/>
      <w:numFmt w:val="upperLetter"/>
      <w:lvlText w:val="%1."/>
      <w:lvlJc w:val="left"/>
      <w:pPr>
        <w:ind w:left="720" w:hanging="360"/>
      </w:pPr>
      <w:rPr>
        <w:rFonts w:hint="default"/>
      </w:rPr>
    </w:lvl>
    <w:lvl w:ilvl="1">
      <w:start w:val="1"/>
      <w:numFmt w:val="decimal"/>
      <w:lvlText w:val="A.%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41">
    <w:nsid w:val="4B8A3292"/>
    <w:multiLevelType w:val="hybridMultilevel"/>
    <w:tmpl w:val="05EECC8C"/>
    <w:lvl w:ilvl="0" w:tplc="97448346">
      <w:start w:val="1"/>
      <w:numFmt w:val="bullet"/>
      <w:lvlText w:val=""/>
      <w:lvlJc w:val="left"/>
      <w:pPr>
        <w:ind w:left="720" w:hanging="360"/>
      </w:pPr>
      <w:rPr>
        <w:rFonts w:ascii="Wingdings" w:hAnsi="Wingdings" w:hint="default"/>
        <w:b w:val="0"/>
        <w:i w:val="0"/>
        <w:color w:val="auto"/>
        <w:sz w:val="22"/>
        <w:u w:color="8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B942D30"/>
    <w:multiLevelType w:val="hybridMultilevel"/>
    <w:tmpl w:val="6C40742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4D1D0797"/>
    <w:multiLevelType w:val="hybridMultilevel"/>
    <w:tmpl w:val="B12A2E6A"/>
    <w:lvl w:ilvl="0" w:tplc="04090003">
      <w:start w:val="1"/>
      <w:numFmt w:val="bullet"/>
      <w:lvlText w:val="o"/>
      <w:lvlJc w:val="left"/>
      <w:pPr>
        <w:ind w:left="720" w:hanging="360"/>
      </w:pPr>
      <w:rPr>
        <w:rFonts w:ascii="Courier New" w:hAnsi="Courier New" w:cs="Courier New" w:hint="default"/>
        <w:b w:val="0"/>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EA005FA"/>
    <w:multiLevelType w:val="hybridMultilevel"/>
    <w:tmpl w:val="EB9C5B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31A4885"/>
    <w:multiLevelType w:val="hybridMultilevel"/>
    <w:tmpl w:val="9DE284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3343B67"/>
    <w:multiLevelType w:val="hybridMultilevel"/>
    <w:tmpl w:val="4A90DE88"/>
    <w:lvl w:ilvl="0" w:tplc="21D085B2">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43961C5"/>
    <w:multiLevelType w:val="hybridMultilevel"/>
    <w:tmpl w:val="3CC4A682"/>
    <w:lvl w:ilvl="0" w:tplc="222430B0">
      <w:start w:val="1"/>
      <w:numFmt w:val="bullet"/>
      <w:lvlText w:val=""/>
      <w:lvlJc w:val="left"/>
      <w:pPr>
        <w:ind w:left="915" w:hanging="555"/>
      </w:pPr>
      <w:rPr>
        <w:rFonts w:ascii="Wingdings" w:hAnsi="Wingdings" w:hint="default"/>
        <w:b w:val="0"/>
        <w:i w:val="0"/>
        <w:color w:val="auto"/>
        <w:sz w:val="22"/>
        <w:u w:color="8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545758B"/>
    <w:multiLevelType w:val="hybridMultilevel"/>
    <w:tmpl w:val="603673C6"/>
    <w:lvl w:ilvl="0" w:tplc="7038AB5C">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9">
    <w:nsid w:val="56217B58"/>
    <w:multiLevelType w:val="hybridMultilevel"/>
    <w:tmpl w:val="3FE83D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68F7C92"/>
    <w:multiLevelType w:val="hybridMultilevel"/>
    <w:tmpl w:val="67F22EF2"/>
    <w:lvl w:ilvl="0" w:tplc="04090005">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1">
    <w:nsid w:val="57646718"/>
    <w:multiLevelType w:val="hybridMultilevel"/>
    <w:tmpl w:val="9572E59A"/>
    <w:lvl w:ilvl="0" w:tplc="D3DE805E">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7866951"/>
    <w:multiLevelType w:val="hybridMultilevel"/>
    <w:tmpl w:val="453EDC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8893EBF"/>
    <w:multiLevelType w:val="hybridMultilevel"/>
    <w:tmpl w:val="E2E032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B087E6A"/>
    <w:multiLevelType w:val="hybridMultilevel"/>
    <w:tmpl w:val="191A3E46"/>
    <w:lvl w:ilvl="0" w:tplc="222430B0">
      <w:start w:val="1"/>
      <w:numFmt w:val="bullet"/>
      <w:lvlText w:val=""/>
      <w:lvlJc w:val="left"/>
      <w:pPr>
        <w:ind w:left="1080" w:hanging="360"/>
      </w:pPr>
      <w:rPr>
        <w:rFonts w:ascii="Wingdings" w:hAnsi="Wingdings" w:hint="default"/>
        <w:b w:val="0"/>
        <w:i w:val="0"/>
        <w:color w:val="auto"/>
        <w:sz w:val="22"/>
        <w:u w:color="80000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5D05519D"/>
    <w:multiLevelType w:val="hybridMultilevel"/>
    <w:tmpl w:val="F28A56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E8E336D"/>
    <w:multiLevelType w:val="hybridMultilevel"/>
    <w:tmpl w:val="12ACB7A0"/>
    <w:lvl w:ilvl="0" w:tplc="222430B0">
      <w:start w:val="1"/>
      <w:numFmt w:val="bullet"/>
      <w:lvlText w:val=""/>
      <w:lvlJc w:val="left"/>
      <w:pPr>
        <w:ind w:left="720" w:hanging="360"/>
      </w:pPr>
      <w:rPr>
        <w:rFonts w:ascii="Wingdings" w:hAnsi="Wingdings" w:hint="default"/>
        <w:b w:val="0"/>
        <w:i w:val="0"/>
        <w:color w:val="auto"/>
        <w:sz w:val="22"/>
        <w:u w:color="8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F452ADB"/>
    <w:multiLevelType w:val="hybridMultilevel"/>
    <w:tmpl w:val="B54803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0D63A0C"/>
    <w:multiLevelType w:val="hybridMultilevel"/>
    <w:tmpl w:val="37BA4C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128799B"/>
    <w:multiLevelType w:val="hybridMultilevel"/>
    <w:tmpl w:val="DE9CC6FA"/>
    <w:lvl w:ilvl="0" w:tplc="D3DE805E">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16A596B"/>
    <w:multiLevelType w:val="hybridMultilevel"/>
    <w:tmpl w:val="5A328E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18D3235"/>
    <w:multiLevelType w:val="hybridMultilevel"/>
    <w:tmpl w:val="9FDC56EA"/>
    <w:lvl w:ilvl="0" w:tplc="222430B0">
      <w:start w:val="1"/>
      <w:numFmt w:val="bullet"/>
      <w:lvlText w:val=""/>
      <w:lvlJc w:val="left"/>
      <w:pPr>
        <w:ind w:left="1170" w:hanging="360"/>
      </w:pPr>
      <w:rPr>
        <w:rFonts w:ascii="Wingdings" w:hAnsi="Wingdings" w:hint="default"/>
        <w:b w:val="0"/>
        <w:i w:val="0"/>
        <w:color w:val="auto"/>
        <w:sz w:val="22"/>
        <w:u w:color="800000"/>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2">
    <w:nsid w:val="623F5B7D"/>
    <w:multiLevelType w:val="hybridMultilevel"/>
    <w:tmpl w:val="6C2AF3E0"/>
    <w:lvl w:ilvl="0" w:tplc="222430B0">
      <w:start w:val="1"/>
      <w:numFmt w:val="bullet"/>
      <w:lvlText w:val=""/>
      <w:lvlJc w:val="left"/>
      <w:pPr>
        <w:ind w:left="720" w:hanging="360"/>
      </w:pPr>
      <w:rPr>
        <w:rFonts w:ascii="Wingdings" w:hAnsi="Wingdings" w:hint="default"/>
        <w:b w:val="0"/>
        <w:i w:val="0"/>
        <w:color w:val="auto"/>
        <w:sz w:val="22"/>
        <w:u w:color="8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2F776BB"/>
    <w:multiLevelType w:val="hybridMultilevel"/>
    <w:tmpl w:val="54C6BA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30D44A7"/>
    <w:multiLevelType w:val="hybridMultilevel"/>
    <w:tmpl w:val="EDA8E932"/>
    <w:lvl w:ilvl="0" w:tplc="AB289CBC">
      <w:start w:val="1"/>
      <w:numFmt w:val="decimal"/>
      <w:lvlText w:val="%1."/>
      <w:lvlJc w:val="left"/>
      <w:pPr>
        <w:ind w:left="1440" w:hanging="360"/>
      </w:pPr>
      <w:rPr>
        <w:rFonts w:ascii="Arial" w:hAnsi="Arial" w:hint="default"/>
        <w:b w:val="0"/>
        <w:i w:val="0"/>
        <w:color w:val="auto"/>
        <w:sz w:val="22"/>
        <w:szCs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5">
    <w:nsid w:val="63F32E52"/>
    <w:multiLevelType w:val="hybridMultilevel"/>
    <w:tmpl w:val="5BB475AE"/>
    <w:lvl w:ilvl="0" w:tplc="D3DE805E">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47D6D24"/>
    <w:multiLevelType w:val="hybridMultilevel"/>
    <w:tmpl w:val="B45CB5B0"/>
    <w:lvl w:ilvl="0" w:tplc="04090003">
      <w:start w:val="1"/>
      <w:numFmt w:val="bullet"/>
      <w:lvlText w:val="o"/>
      <w:lvlJc w:val="left"/>
      <w:pPr>
        <w:ind w:left="720" w:hanging="360"/>
      </w:pPr>
      <w:rPr>
        <w:rFonts w:ascii="Courier New" w:hAnsi="Courier New" w:cs="Courier New" w:hint="default"/>
        <w:b w:val="0"/>
        <w:i w:val="0"/>
        <w:color w:val="auto"/>
        <w:sz w:val="22"/>
        <w:u w:color="8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5D44D66"/>
    <w:multiLevelType w:val="hybridMultilevel"/>
    <w:tmpl w:val="2904E44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nsid w:val="65F366B0"/>
    <w:multiLevelType w:val="hybridMultilevel"/>
    <w:tmpl w:val="81FAF39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9">
    <w:nsid w:val="66047EA3"/>
    <w:multiLevelType w:val="hybridMultilevel"/>
    <w:tmpl w:val="06AE9DE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nsid w:val="661B5813"/>
    <w:multiLevelType w:val="hybridMultilevel"/>
    <w:tmpl w:val="4FF83E7A"/>
    <w:lvl w:ilvl="0" w:tplc="222430B0">
      <w:start w:val="1"/>
      <w:numFmt w:val="bullet"/>
      <w:lvlText w:val=""/>
      <w:lvlJc w:val="left"/>
      <w:pPr>
        <w:ind w:left="720" w:hanging="360"/>
      </w:pPr>
      <w:rPr>
        <w:rFonts w:ascii="Wingdings" w:hAnsi="Wingdings" w:hint="default"/>
        <w:b w:val="0"/>
        <w:i w:val="0"/>
        <w:color w:val="auto"/>
        <w:sz w:val="22"/>
        <w:u w:color="8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64E0E7B"/>
    <w:multiLevelType w:val="hybridMultilevel"/>
    <w:tmpl w:val="DF8477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91A6149"/>
    <w:multiLevelType w:val="hybridMultilevel"/>
    <w:tmpl w:val="0FB2A0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B295180"/>
    <w:multiLevelType w:val="hybridMultilevel"/>
    <w:tmpl w:val="17DA71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BC128D7"/>
    <w:multiLevelType w:val="hybridMultilevel"/>
    <w:tmpl w:val="0F5C8D0E"/>
    <w:lvl w:ilvl="0" w:tplc="04090005">
      <w:start w:val="1"/>
      <w:numFmt w:val="bullet"/>
      <w:lvlText w:val=""/>
      <w:lvlJc w:val="left"/>
      <w:pPr>
        <w:ind w:left="1843" w:hanging="360"/>
      </w:pPr>
      <w:rPr>
        <w:rFonts w:ascii="Wingdings" w:hAnsi="Wingdings" w:hint="default"/>
      </w:rPr>
    </w:lvl>
    <w:lvl w:ilvl="1" w:tplc="04090003" w:tentative="1">
      <w:start w:val="1"/>
      <w:numFmt w:val="bullet"/>
      <w:lvlText w:val="o"/>
      <w:lvlJc w:val="left"/>
      <w:pPr>
        <w:ind w:left="2563" w:hanging="360"/>
      </w:pPr>
      <w:rPr>
        <w:rFonts w:ascii="Courier New" w:hAnsi="Courier New" w:cs="Courier New" w:hint="default"/>
      </w:rPr>
    </w:lvl>
    <w:lvl w:ilvl="2" w:tplc="04090005" w:tentative="1">
      <w:start w:val="1"/>
      <w:numFmt w:val="bullet"/>
      <w:lvlText w:val=""/>
      <w:lvlJc w:val="left"/>
      <w:pPr>
        <w:ind w:left="3283" w:hanging="360"/>
      </w:pPr>
      <w:rPr>
        <w:rFonts w:ascii="Wingdings" w:hAnsi="Wingdings" w:hint="default"/>
      </w:rPr>
    </w:lvl>
    <w:lvl w:ilvl="3" w:tplc="04090001" w:tentative="1">
      <w:start w:val="1"/>
      <w:numFmt w:val="bullet"/>
      <w:lvlText w:val=""/>
      <w:lvlJc w:val="left"/>
      <w:pPr>
        <w:ind w:left="4003" w:hanging="360"/>
      </w:pPr>
      <w:rPr>
        <w:rFonts w:ascii="Symbol" w:hAnsi="Symbol" w:hint="default"/>
      </w:rPr>
    </w:lvl>
    <w:lvl w:ilvl="4" w:tplc="04090003" w:tentative="1">
      <w:start w:val="1"/>
      <w:numFmt w:val="bullet"/>
      <w:lvlText w:val="o"/>
      <w:lvlJc w:val="left"/>
      <w:pPr>
        <w:ind w:left="4723" w:hanging="360"/>
      </w:pPr>
      <w:rPr>
        <w:rFonts w:ascii="Courier New" w:hAnsi="Courier New" w:cs="Courier New" w:hint="default"/>
      </w:rPr>
    </w:lvl>
    <w:lvl w:ilvl="5" w:tplc="04090005" w:tentative="1">
      <w:start w:val="1"/>
      <w:numFmt w:val="bullet"/>
      <w:lvlText w:val=""/>
      <w:lvlJc w:val="left"/>
      <w:pPr>
        <w:ind w:left="5443" w:hanging="360"/>
      </w:pPr>
      <w:rPr>
        <w:rFonts w:ascii="Wingdings" w:hAnsi="Wingdings" w:hint="default"/>
      </w:rPr>
    </w:lvl>
    <w:lvl w:ilvl="6" w:tplc="04090001" w:tentative="1">
      <w:start w:val="1"/>
      <w:numFmt w:val="bullet"/>
      <w:lvlText w:val=""/>
      <w:lvlJc w:val="left"/>
      <w:pPr>
        <w:ind w:left="6163" w:hanging="360"/>
      </w:pPr>
      <w:rPr>
        <w:rFonts w:ascii="Symbol" w:hAnsi="Symbol" w:hint="default"/>
      </w:rPr>
    </w:lvl>
    <w:lvl w:ilvl="7" w:tplc="04090003" w:tentative="1">
      <w:start w:val="1"/>
      <w:numFmt w:val="bullet"/>
      <w:lvlText w:val="o"/>
      <w:lvlJc w:val="left"/>
      <w:pPr>
        <w:ind w:left="6883" w:hanging="360"/>
      </w:pPr>
      <w:rPr>
        <w:rFonts w:ascii="Courier New" w:hAnsi="Courier New" w:cs="Courier New" w:hint="default"/>
      </w:rPr>
    </w:lvl>
    <w:lvl w:ilvl="8" w:tplc="04090005" w:tentative="1">
      <w:start w:val="1"/>
      <w:numFmt w:val="bullet"/>
      <w:lvlText w:val=""/>
      <w:lvlJc w:val="left"/>
      <w:pPr>
        <w:ind w:left="7603" w:hanging="360"/>
      </w:pPr>
      <w:rPr>
        <w:rFonts w:ascii="Wingdings" w:hAnsi="Wingdings" w:hint="default"/>
      </w:rPr>
    </w:lvl>
  </w:abstractNum>
  <w:abstractNum w:abstractNumId="75">
    <w:nsid w:val="6BC9488E"/>
    <w:multiLevelType w:val="hybridMultilevel"/>
    <w:tmpl w:val="7E4C8A04"/>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6">
    <w:nsid w:val="6F637D96"/>
    <w:multiLevelType w:val="hybridMultilevel"/>
    <w:tmpl w:val="510A6FE0"/>
    <w:lvl w:ilvl="0" w:tplc="D3DE805E">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71CA19E6"/>
    <w:multiLevelType w:val="hybridMultilevel"/>
    <w:tmpl w:val="A6CEBA3C"/>
    <w:lvl w:ilvl="0" w:tplc="2E58435E">
      <w:start w:val="8"/>
      <w:numFmt w:val="decimal"/>
      <w:lvlText w:val="%1."/>
      <w:lvlJc w:val="left"/>
      <w:pPr>
        <w:ind w:left="900" w:hanging="360"/>
      </w:pPr>
      <w:rPr>
        <w:rFonts w:ascii="Arial" w:hAnsi="Arial" w:hint="default"/>
        <w:b w:val="0"/>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1DF3C23"/>
    <w:multiLevelType w:val="hybridMultilevel"/>
    <w:tmpl w:val="B8DE9A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738911B0"/>
    <w:multiLevelType w:val="hybridMultilevel"/>
    <w:tmpl w:val="9F40FF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47C7EB4"/>
    <w:multiLevelType w:val="hybridMultilevel"/>
    <w:tmpl w:val="ACBAD6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4802476"/>
    <w:multiLevelType w:val="hybridMultilevel"/>
    <w:tmpl w:val="101A27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48F68AC"/>
    <w:multiLevelType w:val="hybridMultilevel"/>
    <w:tmpl w:val="940C1A9E"/>
    <w:lvl w:ilvl="0" w:tplc="F576387C">
      <w:start w:val="1"/>
      <w:numFmt w:val="bullet"/>
      <w:lvlText w:val=""/>
      <w:lvlJc w:val="left"/>
      <w:pPr>
        <w:ind w:left="1440" w:hanging="360"/>
      </w:pPr>
      <w:rPr>
        <w:rFonts w:ascii="Wingdings" w:hAnsi="Wingdings" w:hint="default"/>
        <w:color w:val="00206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nsid w:val="74DF4D71"/>
    <w:multiLevelType w:val="hybridMultilevel"/>
    <w:tmpl w:val="C3F05E1C"/>
    <w:lvl w:ilvl="0" w:tplc="66788042">
      <w:start w:val="1"/>
      <w:numFmt w:val="decimal"/>
      <w:lvlText w:val="%1."/>
      <w:lvlJc w:val="left"/>
      <w:pPr>
        <w:ind w:left="1350" w:hanging="63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nsid w:val="7A944D6E"/>
    <w:multiLevelType w:val="hybridMultilevel"/>
    <w:tmpl w:val="68C60A5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nsid w:val="7B077E29"/>
    <w:multiLevelType w:val="multilevel"/>
    <w:tmpl w:val="84ECC3F8"/>
    <w:lvl w:ilvl="0">
      <w:start w:val="1"/>
      <w:numFmt w:val="bullet"/>
      <w:lvlText w:val=""/>
      <w:lvlJc w:val="left"/>
      <w:pPr>
        <w:tabs>
          <w:tab w:val="num" w:pos="720"/>
        </w:tabs>
        <w:ind w:left="720" w:hanging="360"/>
      </w:pPr>
      <w:rPr>
        <w:rFonts w:ascii="Wingdings" w:hAnsi="Wingdings" w:hint="default"/>
        <w:b w:val="0"/>
        <w:i w:val="0"/>
        <w:color w:val="C00000"/>
        <w:sz w:val="22"/>
        <w:u w:color="80000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7B221A5A"/>
    <w:multiLevelType w:val="hybridMultilevel"/>
    <w:tmpl w:val="2D78AEF2"/>
    <w:lvl w:ilvl="0" w:tplc="222430B0">
      <w:start w:val="1"/>
      <w:numFmt w:val="bullet"/>
      <w:lvlText w:val=""/>
      <w:lvlJc w:val="left"/>
      <w:pPr>
        <w:ind w:left="720" w:hanging="360"/>
      </w:pPr>
      <w:rPr>
        <w:rFonts w:ascii="Wingdings" w:hAnsi="Wingdings" w:hint="default"/>
        <w:b w:val="0"/>
        <w:i w:val="0"/>
        <w:color w:val="auto"/>
        <w:sz w:val="22"/>
        <w:u w:color="8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7C714555"/>
    <w:multiLevelType w:val="hybridMultilevel"/>
    <w:tmpl w:val="2BE8B28C"/>
    <w:lvl w:ilvl="0" w:tplc="A4BE8378">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7CF47F29"/>
    <w:multiLevelType w:val="hybridMultilevel"/>
    <w:tmpl w:val="1A34B880"/>
    <w:lvl w:ilvl="0" w:tplc="04090005">
      <w:start w:val="1"/>
      <w:numFmt w:val="bullet"/>
      <w:lvlText w:val=""/>
      <w:lvlJc w:val="left"/>
      <w:pPr>
        <w:ind w:left="972" w:hanging="360"/>
      </w:pPr>
      <w:rPr>
        <w:rFonts w:ascii="Wingdings" w:hAnsi="Wingdings" w:hint="default"/>
      </w:rPr>
    </w:lvl>
    <w:lvl w:ilvl="1" w:tplc="04090003" w:tentative="1">
      <w:start w:val="1"/>
      <w:numFmt w:val="bullet"/>
      <w:lvlText w:val="o"/>
      <w:lvlJc w:val="left"/>
      <w:pPr>
        <w:ind w:left="1692" w:hanging="360"/>
      </w:pPr>
      <w:rPr>
        <w:rFonts w:ascii="Courier New" w:hAnsi="Courier New" w:cs="Courier New"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abstractNum w:abstractNumId="89">
    <w:nsid w:val="7D707B7E"/>
    <w:multiLevelType w:val="hybridMultilevel"/>
    <w:tmpl w:val="AE709298"/>
    <w:lvl w:ilvl="0" w:tplc="AB289CBC">
      <w:start w:val="1"/>
      <w:numFmt w:val="decimal"/>
      <w:lvlText w:val="%1."/>
      <w:lvlJc w:val="left"/>
      <w:pPr>
        <w:ind w:left="2160" w:hanging="360"/>
      </w:pPr>
      <w:rPr>
        <w:rFonts w:ascii="Arial" w:hAnsi="Arial" w:hint="default"/>
        <w:b w:val="0"/>
        <w:i w:val="0"/>
        <w:color w:val="auto"/>
        <w:sz w:val="22"/>
        <w:szCs w:val="22"/>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0">
    <w:nsid w:val="7D9815A9"/>
    <w:multiLevelType w:val="hybridMultilevel"/>
    <w:tmpl w:val="3F609AD6"/>
    <w:lvl w:ilvl="0" w:tplc="D3DE805E">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EDF0A8C"/>
    <w:multiLevelType w:val="hybridMultilevel"/>
    <w:tmpl w:val="86B6567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0"/>
  </w:num>
  <w:num w:numId="2">
    <w:abstractNumId w:val="62"/>
  </w:num>
  <w:num w:numId="3">
    <w:abstractNumId w:val="3"/>
  </w:num>
  <w:num w:numId="4">
    <w:abstractNumId w:val="56"/>
  </w:num>
  <w:num w:numId="5">
    <w:abstractNumId w:val="33"/>
  </w:num>
  <w:num w:numId="6">
    <w:abstractNumId w:val="41"/>
  </w:num>
  <w:num w:numId="7">
    <w:abstractNumId w:val="70"/>
  </w:num>
  <w:num w:numId="8">
    <w:abstractNumId w:val="36"/>
  </w:num>
  <w:num w:numId="9">
    <w:abstractNumId w:val="21"/>
  </w:num>
  <w:num w:numId="10">
    <w:abstractNumId w:val="68"/>
  </w:num>
  <w:num w:numId="11">
    <w:abstractNumId w:val="73"/>
  </w:num>
  <w:num w:numId="12">
    <w:abstractNumId w:val="16"/>
  </w:num>
  <w:num w:numId="13">
    <w:abstractNumId w:val="64"/>
  </w:num>
  <w:num w:numId="14">
    <w:abstractNumId w:val="20"/>
  </w:num>
  <w:num w:numId="15">
    <w:abstractNumId w:val="29"/>
  </w:num>
  <w:num w:numId="16">
    <w:abstractNumId w:val="67"/>
  </w:num>
  <w:num w:numId="17">
    <w:abstractNumId w:val="77"/>
  </w:num>
  <w:num w:numId="18">
    <w:abstractNumId w:val="81"/>
  </w:num>
  <w:num w:numId="19">
    <w:abstractNumId w:val="27"/>
  </w:num>
  <w:num w:numId="20">
    <w:abstractNumId w:val="10"/>
  </w:num>
  <w:num w:numId="21">
    <w:abstractNumId w:val="89"/>
  </w:num>
  <w:num w:numId="22">
    <w:abstractNumId w:val="42"/>
  </w:num>
  <w:num w:numId="23">
    <w:abstractNumId w:val="38"/>
  </w:num>
  <w:num w:numId="24">
    <w:abstractNumId w:val="75"/>
  </w:num>
  <w:num w:numId="25">
    <w:abstractNumId w:val="11"/>
  </w:num>
  <w:num w:numId="26">
    <w:abstractNumId w:val="48"/>
  </w:num>
  <w:num w:numId="27">
    <w:abstractNumId w:val="83"/>
  </w:num>
  <w:num w:numId="28">
    <w:abstractNumId w:val="15"/>
  </w:num>
  <w:num w:numId="29">
    <w:abstractNumId w:val="54"/>
  </w:num>
  <w:num w:numId="30">
    <w:abstractNumId w:val="31"/>
  </w:num>
  <w:num w:numId="31">
    <w:abstractNumId w:val="47"/>
  </w:num>
  <w:num w:numId="32">
    <w:abstractNumId w:val="86"/>
  </w:num>
  <w:num w:numId="33">
    <w:abstractNumId w:val="39"/>
  </w:num>
  <w:num w:numId="34">
    <w:abstractNumId w:val="61"/>
  </w:num>
  <w:num w:numId="35">
    <w:abstractNumId w:val="17"/>
  </w:num>
  <w:num w:numId="36">
    <w:abstractNumId w:val="52"/>
  </w:num>
  <w:num w:numId="37">
    <w:abstractNumId w:val="71"/>
  </w:num>
  <w:num w:numId="38">
    <w:abstractNumId w:val="55"/>
  </w:num>
  <w:num w:numId="39">
    <w:abstractNumId w:val="78"/>
  </w:num>
  <w:num w:numId="40">
    <w:abstractNumId w:val="53"/>
  </w:num>
  <w:num w:numId="41">
    <w:abstractNumId w:val="22"/>
  </w:num>
  <w:num w:numId="42">
    <w:abstractNumId w:val="45"/>
  </w:num>
  <w:num w:numId="43">
    <w:abstractNumId w:val="58"/>
  </w:num>
  <w:num w:numId="44">
    <w:abstractNumId w:val="57"/>
  </w:num>
  <w:num w:numId="45">
    <w:abstractNumId w:val="80"/>
  </w:num>
  <w:num w:numId="46">
    <w:abstractNumId w:val="26"/>
  </w:num>
  <w:num w:numId="47">
    <w:abstractNumId w:val="88"/>
  </w:num>
  <w:num w:numId="48">
    <w:abstractNumId w:val="50"/>
  </w:num>
  <w:num w:numId="49">
    <w:abstractNumId w:val="7"/>
  </w:num>
  <w:num w:numId="50">
    <w:abstractNumId w:val="0"/>
    <w:lvlOverride w:ilvl="0">
      <w:lvl w:ilvl="0">
        <w:start w:val="1"/>
        <w:numFmt w:val="bullet"/>
        <w:lvlText w:val=" "/>
        <w:legacy w:legacy="1" w:legacySpace="0" w:legacyIndent="1"/>
        <w:lvlJc w:val="left"/>
        <w:pPr>
          <w:ind w:left="1484" w:hanging="1"/>
        </w:pPr>
        <w:rPr>
          <w:rFonts w:ascii="Arial" w:hAnsi="Arial" w:cs="Arial" w:hint="default"/>
        </w:rPr>
      </w:lvl>
    </w:lvlOverride>
  </w:num>
  <w:num w:numId="51">
    <w:abstractNumId w:val="74"/>
  </w:num>
  <w:num w:numId="52">
    <w:abstractNumId w:val="63"/>
  </w:num>
  <w:num w:numId="53">
    <w:abstractNumId w:val="65"/>
  </w:num>
  <w:num w:numId="54">
    <w:abstractNumId w:val="59"/>
  </w:num>
  <w:num w:numId="55">
    <w:abstractNumId w:val="90"/>
  </w:num>
  <w:num w:numId="56">
    <w:abstractNumId w:val="35"/>
  </w:num>
  <w:num w:numId="57">
    <w:abstractNumId w:val="8"/>
  </w:num>
  <w:num w:numId="58">
    <w:abstractNumId w:val="14"/>
  </w:num>
  <w:num w:numId="59">
    <w:abstractNumId w:val="76"/>
  </w:num>
  <w:num w:numId="60">
    <w:abstractNumId w:val="1"/>
  </w:num>
  <w:num w:numId="61">
    <w:abstractNumId w:val="4"/>
  </w:num>
  <w:num w:numId="62">
    <w:abstractNumId w:val="9"/>
  </w:num>
  <w:num w:numId="63">
    <w:abstractNumId w:val="51"/>
  </w:num>
  <w:num w:numId="64">
    <w:abstractNumId w:val="6"/>
  </w:num>
  <w:num w:numId="65">
    <w:abstractNumId w:val="46"/>
  </w:num>
  <w:num w:numId="66">
    <w:abstractNumId w:val="87"/>
  </w:num>
  <w:num w:numId="67">
    <w:abstractNumId w:val="72"/>
  </w:num>
  <w:num w:numId="68">
    <w:abstractNumId w:val="25"/>
  </w:num>
  <w:num w:numId="69">
    <w:abstractNumId w:val="44"/>
  </w:num>
  <w:num w:numId="70">
    <w:abstractNumId w:val="12"/>
  </w:num>
  <w:num w:numId="71">
    <w:abstractNumId w:val="85"/>
  </w:num>
  <w:num w:numId="72">
    <w:abstractNumId w:val="19"/>
  </w:num>
  <w:num w:numId="73">
    <w:abstractNumId w:val="13"/>
  </w:num>
  <w:num w:numId="74">
    <w:abstractNumId w:val="60"/>
  </w:num>
  <w:num w:numId="75">
    <w:abstractNumId w:val="66"/>
  </w:num>
  <w:num w:numId="76">
    <w:abstractNumId w:val="24"/>
  </w:num>
  <w:num w:numId="77">
    <w:abstractNumId w:val="23"/>
  </w:num>
  <w:num w:numId="78">
    <w:abstractNumId w:val="79"/>
  </w:num>
  <w:num w:numId="79">
    <w:abstractNumId w:val="28"/>
  </w:num>
  <w:num w:numId="80">
    <w:abstractNumId w:val="30"/>
  </w:num>
  <w:num w:numId="81">
    <w:abstractNumId w:val="37"/>
  </w:num>
  <w:num w:numId="82">
    <w:abstractNumId w:val="43"/>
  </w:num>
  <w:num w:numId="83">
    <w:abstractNumId w:val="49"/>
  </w:num>
  <w:num w:numId="84">
    <w:abstractNumId w:val="5"/>
  </w:num>
  <w:num w:numId="85">
    <w:abstractNumId w:val="69"/>
  </w:num>
  <w:num w:numId="86">
    <w:abstractNumId w:val="84"/>
  </w:num>
  <w:num w:numId="87">
    <w:abstractNumId w:val="91"/>
  </w:num>
  <w:num w:numId="88">
    <w:abstractNumId w:val="82"/>
  </w:num>
  <w:num w:numId="89">
    <w:abstractNumId w:val="18"/>
  </w:num>
  <w:num w:numId="90">
    <w:abstractNumId w:val="34"/>
  </w:num>
  <w:num w:numId="91">
    <w:abstractNumId w:val="2"/>
  </w:num>
  <w:num w:numId="92">
    <w:abstractNumId w:val="32"/>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activeWritingStyle w:appName="MSWord" w:lang="en-US" w:vendorID="64" w:dllVersion="131078" w:nlCheck="1" w:checkStyle="1"/>
  <w:activeWritingStyle w:appName="MSWord" w:lang="en-US" w:vendorID="64" w:dllVersion="131077" w:nlCheck="1" w:checkStyle="1"/>
  <w:activeWritingStyle w:appName="MSWord" w:lang="en-CA"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20"/>
  <w:doNotHyphenateCaps/>
  <w:drawingGridHorizontalSpacing w:val="115"/>
  <w:drawingGridVerticalSpacing w:val="115"/>
  <w:displayHorizontalDrawingGridEvery w:val="0"/>
  <w:displayVerticalDrawingGridEvery w:val="3"/>
  <w:doNotUseMarginsForDrawingGridOrigin/>
  <w:drawingGridHorizontalOrigin w:val="1699"/>
  <w:drawingGridVerticalOrigin w:val="1987"/>
  <w:doNotShadeFormData/>
  <w:characterSpacingControl w:val="compressPunctuation"/>
  <w:hdrShapeDefaults>
    <o:shapedefaults v:ext="edit" spidmax="2049" style="mso-position-vertical-relative:page" fill="f" fillcolor="white" stroke="f" strokecolor="none [3213]">
      <v:fill color="white" on="f"/>
      <v:stroke color="none [3213]"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44B8"/>
    <w:rsid w:val="00002144"/>
    <w:rsid w:val="0000228C"/>
    <w:rsid w:val="000028E7"/>
    <w:rsid w:val="00006FAB"/>
    <w:rsid w:val="000103A6"/>
    <w:rsid w:val="0001161E"/>
    <w:rsid w:val="000116C3"/>
    <w:rsid w:val="00013089"/>
    <w:rsid w:val="00013599"/>
    <w:rsid w:val="00016874"/>
    <w:rsid w:val="000176D5"/>
    <w:rsid w:val="000221F4"/>
    <w:rsid w:val="00023D41"/>
    <w:rsid w:val="00025466"/>
    <w:rsid w:val="000260BE"/>
    <w:rsid w:val="000304FD"/>
    <w:rsid w:val="00031FE5"/>
    <w:rsid w:val="000321A1"/>
    <w:rsid w:val="000327AA"/>
    <w:rsid w:val="00032C19"/>
    <w:rsid w:val="000330B5"/>
    <w:rsid w:val="000356CD"/>
    <w:rsid w:val="00036433"/>
    <w:rsid w:val="00036A20"/>
    <w:rsid w:val="00040344"/>
    <w:rsid w:val="00041438"/>
    <w:rsid w:val="00041736"/>
    <w:rsid w:val="00041F14"/>
    <w:rsid w:val="00042CC6"/>
    <w:rsid w:val="00043344"/>
    <w:rsid w:val="000435E6"/>
    <w:rsid w:val="00043735"/>
    <w:rsid w:val="00043ED3"/>
    <w:rsid w:val="000451FC"/>
    <w:rsid w:val="0004529B"/>
    <w:rsid w:val="00051A9F"/>
    <w:rsid w:val="00052CFA"/>
    <w:rsid w:val="000538D5"/>
    <w:rsid w:val="00055B33"/>
    <w:rsid w:val="000561B3"/>
    <w:rsid w:val="000565C4"/>
    <w:rsid w:val="0005682F"/>
    <w:rsid w:val="00062190"/>
    <w:rsid w:val="00062AC4"/>
    <w:rsid w:val="000635B2"/>
    <w:rsid w:val="000635DB"/>
    <w:rsid w:val="000638D0"/>
    <w:rsid w:val="00064C26"/>
    <w:rsid w:val="00066A21"/>
    <w:rsid w:val="00066F0A"/>
    <w:rsid w:val="000702C0"/>
    <w:rsid w:val="00070618"/>
    <w:rsid w:val="00072CCC"/>
    <w:rsid w:val="000732D3"/>
    <w:rsid w:val="00073782"/>
    <w:rsid w:val="00073B71"/>
    <w:rsid w:val="00073D1C"/>
    <w:rsid w:val="000748EC"/>
    <w:rsid w:val="000758DE"/>
    <w:rsid w:val="00076E1A"/>
    <w:rsid w:val="00077190"/>
    <w:rsid w:val="00077251"/>
    <w:rsid w:val="0007768B"/>
    <w:rsid w:val="00077790"/>
    <w:rsid w:val="00084650"/>
    <w:rsid w:val="00084C86"/>
    <w:rsid w:val="0008506A"/>
    <w:rsid w:val="00085117"/>
    <w:rsid w:val="00085B9E"/>
    <w:rsid w:val="000865BB"/>
    <w:rsid w:val="00086AA1"/>
    <w:rsid w:val="0009106F"/>
    <w:rsid w:val="000916D8"/>
    <w:rsid w:val="00093B29"/>
    <w:rsid w:val="00094157"/>
    <w:rsid w:val="00094A21"/>
    <w:rsid w:val="00094B28"/>
    <w:rsid w:val="00095AFD"/>
    <w:rsid w:val="00095CAB"/>
    <w:rsid w:val="000977DA"/>
    <w:rsid w:val="000A0D51"/>
    <w:rsid w:val="000A1CF5"/>
    <w:rsid w:val="000A276D"/>
    <w:rsid w:val="000A2A7C"/>
    <w:rsid w:val="000A349E"/>
    <w:rsid w:val="000A3B5D"/>
    <w:rsid w:val="000A657E"/>
    <w:rsid w:val="000A6FE4"/>
    <w:rsid w:val="000A76E2"/>
    <w:rsid w:val="000B09E2"/>
    <w:rsid w:val="000B11E2"/>
    <w:rsid w:val="000B1C02"/>
    <w:rsid w:val="000B2379"/>
    <w:rsid w:val="000B355E"/>
    <w:rsid w:val="000B4517"/>
    <w:rsid w:val="000B505D"/>
    <w:rsid w:val="000B6973"/>
    <w:rsid w:val="000B6CA9"/>
    <w:rsid w:val="000B70FF"/>
    <w:rsid w:val="000B7B48"/>
    <w:rsid w:val="000C0520"/>
    <w:rsid w:val="000C1BD5"/>
    <w:rsid w:val="000C2573"/>
    <w:rsid w:val="000C3FBB"/>
    <w:rsid w:val="000C40EE"/>
    <w:rsid w:val="000C4791"/>
    <w:rsid w:val="000C490C"/>
    <w:rsid w:val="000C524F"/>
    <w:rsid w:val="000C5261"/>
    <w:rsid w:val="000D1F55"/>
    <w:rsid w:val="000D2165"/>
    <w:rsid w:val="000D2415"/>
    <w:rsid w:val="000D3210"/>
    <w:rsid w:val="000D3274"/>
    <w:rsid w:val="000D3E1B"/>
    <w:rsid w:val="000D426A"/>
    <w:rsid w:val="000D4E91"/>
    <w:rsid w:val="000D6580"/>
    <w:rsid w:val="000D67DE"/>
    <w:rsid w:val="000D69AD"/>
    <w:rsid w:val="000D6D1E"/>
    <w:rsid w:val="000D7217"/>
    <w:rsid w:val="000D73FB"/>
    <w:rsid w:val="000D7692"/>
    <w:rsid w:val="000E0ACF"/>
    <w:rsid w:val="000E250D"/>
    <w:rsid w:val="000E2537"/>
    <w:rsid w:val="000E2946"/>
    <w:rsid w:val="000E415E"/>
    <w:rsid w:val="000E45BE"/>
    <w:rsid w:val="000E484F"/>
    <w:rsid w:val="000E4B6A"/>
    <w:rsid w:val="000E52B5"/>
    <w:rsid w:val="000E54B2"/>
    <w:rsid w:val="000E55C4"/>
    <w:rsid w:val="000E6A7F"/>
    <w:rsid w:val="000E71CC"/>
    <w:rsid w:val="000F057B"/>
    <w:rsid w:val="000F176A"/>
    <w:rsid w:val="000F2821"/>
    <w:rsid w:val="000F2A4A"/>
    <w:rsid w:val="000F2A61"/>
    <w:rsid w:val="000F3AE7"/>
    <w:rsid w:val="000F3C0D"/>
    <w:rsid w:val="000F3E3F"/>
    <w:rsid w:val="000F40A0"/>
    <w:rsid w:val="000F444A"/>
    <w:rsid w:val="000F7632"/>
    <w:rsid w:val="000F76A8"/>
    <w:rsid w:val="000F7F0C"/>
    <w:rsid w:val="001004F0"/>
    <w:rsid w:val="0010134F"/>
    <w:rsid w:val="0010177E"/>
    <w:rsid w:val="00102447"/>
    <w:rsid w:val="00105967"/>
    <w:rsid w:val="00106FBB"/>
    <w:rsid w:val="00107DB9"/>
    <w:rsid w:val="0011016F"/>
    <w:rsid w:val="001107E5"/>
    <w:rsid w:val="00110C3B"/>
    <w:rsid w:val="00110D67"/>
    <w:rsid w:val="00110D84"/>
    <w:rsid w:val="00110D93"/>
    <w:rsid w:val="00111F32"/>
    <w:rsid w:val="00111FC1"/>
    <w:rsid w:val="00112498"/>
    <w:rsid w:val="00112524"/>
    <w:rsid w:val="00112FD4"/>
    <w:rsid w:val="00113CC3"/>
    <w:rsid w:val="001144F0"/>
    <w:rsid w:val="00114723"/>
    <w:rsid w:val="00114B05"/>
    <w:rsid w:val="001166EC"/>
    <w:rsid w:val="00117B52"/>
    <w:rsid w:val="00121BE2"/>
    <w:rsid w:val="001231EE"/>
    <w:rsid w:val="00123CC8"/>
    <w:rsid w:val="00126B6A"/>
    <w:rsid w:val="00126C27"/>
    <w:rsid w:val="0013013C"/>
    <w:rsid w:val="001306FD"/>
    <w:rsid w:val="00130916"/>
    <w:rsid w:val="001310C6"/>
    <w:rsid w:val="001318A3"/>
    <w:rsid w:val="00132ECD"/>
    <w:rsid w:val="00134067"/>
    <w:rsid w:val="0013469C"/>
    <w:rsid w:val="00137C76"/>
    <w:rsid w:val="00137F4B"/>
    <w:rsid w:val="00140663"/>
    <w:rsid w:val="00140CAE"/>
    <w:rsid w:val="00140F3E"/>
    <w:rsid w:val="001417CB"/>
    <w:rsid w:val="00142856"/>
    <w:rsid w:val="001428C8"/>
    <w:rsid w:val="00142EE0"/>
    <w:rsid w:val="0014309F"/>
    <w:rsid w:val="001432BC"/>
    <w:rsid w:val="001436E0"/>
    <w:rsid w:val="00143E7E"/>
    <w:rsid w:val="001440D2"/>
    <w:rsid w:val="0014446C"/>
    <w:rsid w:val="00145951"/>
    <w:rsid w:val="001462B4"/>
    <w:rsid w:val="0014773F"/>
    <w:rsid w:val="0015107E"/>
    <w:rsid w:val="00151A80"/>
    <w:rsid w:val="00153B1D"/>
    <w:rsid w:val="001540D9"/>
    <w:rsid w:val="00154EC6"/>
    <w:rsid w:val="00154F19"/>
    <w:rsid w:val="00155CD0"/>
    <w:rsid w:val="00156ED1"/>
    <w:rsid w:val="00156EFD"/>
    <w:rsid w:val="00157774"/>
    <w:rsid w:val="00157B32"/>
    <w:rsid w:val="001613A3"/>
    <w:rsid w:val="00162967"/>
    <w:rsid w:val="0016309C"/>
    <w:rsid w:val="00166D0C"/>
    <w:rsid w:val="00167CE2"/>
    <w:rsid w:val="00167CFA"/>
    <w:rsid w:val="00172DA8"/>
    <w:rsid w:val="00174055"/>
    <w:rsid w:val="00175A66"/>
    <w:rsid w:val="0017610E"/>
    <w:rsid w:val="00176A4C"/>
    <w:rsid w:val="001771A8"/>
    <w:rsid w:val="00177C89"/>
    <w:rsid w:val="001803A7"/>
    <w:rsid w:val="00181240"/>
    <w:rsid w:val="00181698"/>
    <w:rsid w:val="00181797"/>
    <w:rsid w:val="00182339"/>
    <w:rsid w:val="00182D4C"/>
    <w:rsid w:val="00183523"/>
    <w:rsid w:val="001838F1"/>
    <w:rsid w:val="00183A60"/>
    <w:rsid w:val="00185D35"/>
    <w:rsid w:val="0019107F"/>
    <w:rsid w:val="001912FE"/>
    <w:rsid w:val="00191E2C"/>
    <w:rsid w:val="00193F8E"/>
    <w:rsid w:val="00194932"/>
    <w:rsid w:val="00194B42"/>
    <w:rsid w:val="00194B94"/>
    <w:rsid w:val="001952AE"/>
    <w:rsid w:val="00196A72"/>
    <w:rsid w:val="00196DE6"/>
    <w:rsid w:val="0019727D"/>
    <w:rsid w:val="00197921"/>
    <w:rsid w:val="001A261E"/>
    <w:rsid w:val="001A2915"/>
    <w:rsid w:val="001A358A"/>
    <w:rsid w:val="001A4BAF"/>
    <w:rsid w:val="001A4C0E"/>
    <w:rsid w:val="001A609C"/>
    <w:rsid w:val="001A72BF"/>
    <w:rsid w:val="001B0116"/>
    <w:rsid w:val="001B3BEC"/>
    <w:rsid w:val="001B59DE"/>
    <w:rsid w:val="001B5E89"/>
    <w:rsid w:val="001B6713"/>
    <w:rsid w:val="001B6BB8"/>
    <w:rsid w:val="001B6D16"/>
    <w:rsid w:val="001B70A9"/>
    <w:rsid w:val="001B79DD"/>
    <w:rsid w:val="001C080B"/>
    <w:rsid w:val="001C09D8"/>
    <w:rsid w:val="001C0F1E"/>
    <w:rsid w:val="001C1802"/>
    <w:rsid w:val="001C37FB"/>
    <w:rsid w:val="001C57D0"/>
    <w:rsid w:val="001C5C57"/>
    <w:rsid w:val="001C6CF0"/>
    <w:rsid w:val="001D1029"/>
    <w:rsid w:val="001D27EE"/>
    <w:rsid w:val="001D3242"/>
    <w:rsid w:val="001D592C"/>
    <w:rsid w:val="001D7020"/>
    <w:rsid w:val="001D7305"/>
    <w:rsid w:val="001E0A5F"/>
    <w:rsid w:val="001E0C5D"/>
    <w:rsid w:val="001E0F7D"/>
    <w:rsid w:val="001E13FA"/>
    <w:rsid w:val="001E191B"/>
    <w:rsid w:val="001E1C9B"/>
    <w:rsid w:val="001E1FF1"/>
    <w:rsid w:val="001E2FBA"/>
    <w:rsid w:val="001E32C0"/>
    <w:rsid w:val="001E3D9F"/>
    <w:rsid w:val="001E4296"/>
    <w:rsid w:val="001E60D2"/>
    <w:rsid w:val="001E6296"/>
    <w:rsid w:val="001E6E7A"/>
    <w:rsid w:val="001E7211"/>
    <w:rsid w:val="001E7B08"/>
    <w:rsid w:val="001E7C8B"/>
    <w:rsid w:val="001F18B1"/>
    <w:rsid w:val="001F4A51"/>
    <w:rsid w:val="001F537C"/>
    <w:rsid w:val="001F5854"/>
    <w:rsid w:val="001F5FBE"/>
    <w:rsid w:val="001F6039"/>
    <w:rsid w:val="001F61B7"/>
    <w:rsid w:val="001F6E6D"/>
    <w:rsid w:val="001F707B"/>
    <w:rsid w:val="001F79C7"/>
    <w:rsid w:val="00200A2B"/>
    <w:rsid w:val="002013F3"/>
    <w:rsid w:val="002022A4"/>
    <w:rsid w:val="00202FE2"/>
    <w:rsid w:val="002030E2"/>
    <w:rsid w:val="00204603"/>
    <w:rsid w:val="002049E3"/>
    <w:rsid w:val="00205523"/>
    <w:rsid w:val="00205DA2"/>
    <w:rsid w:val="002072D5"/>
    <w:rsid w:val="00210549"/>
    <w:rsid w:val="002116E8"/>
    <w:rsid w:val="00214299"/>
    <w:rsid w:val="00214A91"/>
    <w:rsid w:val="00214C74"/>
    <w:rsid w:val="002155F1"/>
    <w:rsid w:val="002157DC"/>
    <w:rsid w:val="00215FCE"/>
    <w:rsid w:val="002173BC"/>
    <w:rsid w:val="00217562"/>
    <w:rsid w:val="00217C42"/>
    <w:rsid w:val="00220040"/>
    <w:rsid w:val="002203A1"/>
    <w:rsid w:val="0022163A"/>
    <w:rsid w:val="002220CA"/>
    <w:rsid w:val="002222DD"/>
    <w:rsid w:val="002238BA"/>
    <w:rsid w:val="00223E3E"/>
    <w:rsid w:val="0022470F"/>
    <w:rsid w:val="00225438"/>
    <w:rsid w:val="00225AE5"/>
    <w:rsid w:val="00226394"/>
    <w:rsid w:val="002314DB"/>
    <w:rsid w:val="0023294B"/>
    <w:rsid w:val="00234A71"/>
    <w:rsid w:val="00237598"/>
    <w:rsid w:val="00240D37"/>
    <w:rsid w:val="00241E75"/>
    <w:rsid w:val="0024296A"/>
    <w:rsid w:val="00243420"/>
    <w:rsid w:val="00243563"/>
    <w:rsid w:val="002437BF"/>
    <w:rsid w:val="00243B96"/>
    <w:rsid w:val="00243EF0"/>
    <w:rsid w:val="00245158"/>
    <w:rsid w:val="002462F4"/>
    <w:rsid w:val="002501AE"/>
    <w:rsid w:val="00250CE4"/>
    <w:rsid w:val="002518B6"/>
    <w:rsid w:val="00251B8B"/>
    <w:rsid w:val="0025325F"/>
    <w:rsid w:val="00254618"/>
    <w:rsid w:val="0025486C"/>
    <w:rsid w:val="00254B4A"/>
    <w:rsid w:val="002553E4"/>
    <w:rsid w:val="002575A6"/>
    <w:rsid w:val="00257945"/>
    <w:rsid w:val="00257A22"/>
    <w:rsid w:val="00257C76"/>
    <w:rsid w:val="0026015D"/>
    <w:rsid w:val="00261A2E"/>
    <w:rsid w:val="00261BB5"/>
    <w:rsid w:val="002630CC"/>
    <w:rsid w:val="00264862"/>
    <w:rsid w:val="00265DA2"/>
    <w:rsid w:val="00267170"/>
    <w:rsid w:val="0027030A"/>
    <w:rsid w:val="002705DA"/>
    <w:rsid w:val="00275466"/>
    <w:rsid w:val="00275518"/>
    <w:rsid w:val="00276858"/>
    <w:rsid w:val="00276FEA"/>
    <w:rsid w:val="002801CC"/>
    <w:rsid w:val="00280384"/>
    <w:rsid w:val="0028145A"/>
    <w:rsid w:val="002816C2"/>
    <w:rsid w:val="00281AF5"/>
    <w:rsid w:val="00282E8B"/>
    <w:rsid w:val="00283E2A"/>
    <w:rsid w:val="0028402B"/>
    <w:rsid w:val="002844D9"/>
    <w:rsid w:val="002845E2"/>
    <w:rsid w:val="00287058"/>
    <w:rsid w:val="002870F9"/>
    <w:rsid w:val="0028727A"/>
    <w:rsid w:val="00290072"/>
    <w:rsid w:val="002909EB"/>
    <w:rsid w:val="00290F63"/>
    <w:rsid w:val="002912FA"/>
    <w:rsid w:val="00291D65"/>
    <w:rsid w:val="002936EA"/>
    <w:rsid w:val="002937D9"/>
    <w:rsid w:val="002951A4"/>
    <w:rsid w:val="00295B2B"/>
    <w:rsid w:val="00296B7C"/>
    <w:rsid w:val="00296C6F"/>
    <w:rsid w:val="002975AC"/>
    <w:rsid w:val="00297678"/>
    <w:rsid w:val="002A132C"/>
    <w:rsid w:val="002A16A0"/>
    <w:rsid w:val="002A1C83"/>
    <w:rsid w:val="002A1FC2"/>
    <w:rsid w:val="002A2561"/>
    <w:rsid w:val="002A3C5C"/>
    <w:rsid w:val="002A4E63"/>
    <w:rsid w:val="002A535C"/>
    <w:rsid w:val="002A67DF"/>
    <w:rsid w:val="002A6904"/>
    <w:rsid w:val="002A6C2F"/>
    <w:rsid w:val="002B0E2D"/>
    <w:rsid w:val="002B0E74"/>
    <w:rsid w:val="002B1026"/>
    <w:rsid w:val="002B1263"/>
    <w:rsid w:val="002B1A5E"/>
    <w:rsid w:val="002B1A89"/>
    <w:rsid w:val="002B29F5"/>
    <w:rsid w:val="002B363B"/>
    <w:rsid w:val="002B3756"/>
    <w:rsid w:val="002B391D"/>
    <w:rsid w:val="002B39FD"/>
    <w:rsid w:val="002B48E5"/>
    <w:rsid w:val="002B491D"/>
    <w:rsid w:val="002B6447"/>
    <w:rsid w:val="002B772C"/>
    <w:rsid w:val="002B7DA9"/>
    <w:rsid w:val="002C1F70"/>
    <w:rsid w:val="002C28F4"/>
    <w:rsid w:val="002C315E"/>
    <w:rsid w:val="002C318B"/>
    <w:rsid w:val="002C6CDC"/>
    <w:rsid w:val="002C76DA"/>
    <w:rsid w:val="002D0A21"/>
    <w:rsid w:val="002D1068"/>
    <w:rsid w:val="002D2255"/>
    <w:rsid w:val="002D2B70"/>
    <w:rsid w:val="002D33C1"/>
    <w:rsid w:val="002D42F6"/>
    <w:rsid w:val="002D585B"/>
    <w:rsid w:val="002D65ED"/>
    <w:rsid w:val="002D6E8D"/>
    <w:rsid w:val="002E0598"/>
    <w:rsid w:val="002E0B9D"/>
    <w:rsid w:val="002E226C"/>
    <w:rsid w:val="002E22A2"/>
    <w:rsid w:val="002E2337"/>
    <w:rsid w:val="002E2358"/>
    <w:rsid w:val="002E2829"/>
    <w:rsid w:val="002E4F5D"/>
    <w:rsid w:val="002E54B1"/>
    <w:rsid w:val="002E54E4"/>
    <w:rsid w:val="002E60AA"/>
    <w:rsid w:val="002E6478"/>
    <w:rsid w:val="002E6525"/>
    <w:rsid w:val="002E694F"/>
    <w:rsid w:val="002E6C64"/>
    <w:rsid w:val="002F0874"/>
    <w:rsid w:val="002F32BE"/>
    <w:rsid w:val="002F3717"/>
    <w:rsid w:val="002F43A1"/>
    <w:rsid w:val="002F48CB"/>
    <w:rsid w:val="002F4B79"/>
    <w:rsid w:val="002F507F"/>
    <w:rsid w:val="002F5368"/>
    <w:rsid w:val="002F63B9"/>
    <w:rsid w:val="002F743C"/>
    <w:rsid w:val="002F7A93"/>
    <w:rsid w:val="002F7C27"/>
    <w:rsid w:val="002F7F66"/>
    <w:rsid w:val="00300002"/>
    <w:rsid w:val="00301387"/>
    <w:rsid w:val="003013AB"/>
    <w:rsid w:val="0030182E"/>
    <w:rsid w:val="0030228D"/>
    <w:rsid w:val="0030230C"/>
    <w:rsid w:val="00304C38"/>
    <w:rsid w:val="00305B49"/>
    <w:rsid w:val="00305F01"/>
    <w:rsid w:val="00306DE1"/>
    <w:rsid w:val="003075D5"/>
    <w:rsid w:val="00307B72"/>
    <w:rsid w:val="0031315C"/>
    <w:rsid w:val="003131C4"/>
    <w:rsid w:val="00313336"/>
    <w:rsid w:val="00313FF8"/>
    <w:rsid w:val="003142ED"/>
    <w:rsid w:val="00314C58"/>
    <w:rsid w:val="00314E06"/>
    <w:rsid w:val="00315517"/>
    <w:rsid w:val="00316A59"/>
    <w:rsid w:val="00320F57"/>
    <w:rsid w:val="0032135A"/>
    <w:rsid w:val="00321B1D"/>
    <w:rsid w:val="00321D6E"/>
    <w:rsid w:val="00321ED5"/>
    <w:rsid w:val="00323564"/>
    <w:rsid w:val="00325B5B"/>
    <w:rsid w:val="00325E59"/>
    <w:rsid w:val="00325FD9"/>
    <w:rsid w:val="0032691E"/>
    <w:rsid w:val="00327794"/>
    <w:rsid w:val="003278EE"/>
    <w:rsid w:val="00332685"/>
    <w:rsid w:val="00334032"/>
    <w:rsid w:val="00335008"/>
    <w:rsid w:val="003351FB"/>
    <w:rsid w:val="00335BD7"/>
    <w:rsid w:val="003363D1"/>
    <w:rsid w:val="003369B2"/>
    <w:rsid w:val="00336EC8"/>
    <w:rsid w:val="00337C2C"/>
    <w:rsid w:val="0034021B"/>
    <w:rsid w:val="00343853"/>
    <w:rsid w:val="00343C5E"/>
    <w:rsid w:val="0034436C"/>
    <w:rsid w:val="00345AAD"/>
    <w:rsid w:val="00345E92"/>
    <w:rsid w:val="00346B8C"/>
    <w:rsid w:val="00350982"/>
    <w:rsid w:val="003511C8"/>
    <w:rsid w:val="00353333"/>
    <w:rsid w:val="00354F92"/>
    <w:rsid w:val="0035508B"/>
    <w:rsid w:val="003553A3"/>
    <w:rsid w:val="003570D5"/>
    <w:rsid w:val="00357D32"/>
    <w:rsid w:val="00360B14"/>
    <w:rsid w:val="00360B3A"/>
    <w:rsid w:val="003617F5"/>
    <w:rsid w:val="00362293"/>
    <w:rsid w:val="0036260C"/>
    <w:rsid w:val="0036457F"/>
    <w:rsid w:val="003657FD"/>
    <w:rsid w:val="003668EB"/>
    <w:rsid w:val="003671DD"/>
    <w:rsid w:val="00370F67"/>
    <w:rsid w:val="00372CD1"/>
    <w:rsid w:val="0037360B"/>
    <w:rsid w:val="00375E30"/>
    <w:rsid w:val="0037617D"/>
    <w:rsid w:val="00377A62"/>
    <w:rsid w:val="003802F2"/>
    <w:rsid w:val="00380874"/>
    <w:rsid w:val="00381274"/>
    <w:rsid w:val="00382A0B"/>
    <w:rsid w:val="00383067"/>
    <w:rsid w:val="00383128"/>
    <w:rsid w:val="00383F67"/>
    <w:rsid w:val="003851B0"/>
    <w:rsid w:val="003854E5"/>
    <w:rsid w:val="00385A19"/>
    <w:rsid w:val="00386DCE"/>
    <w:rsid w:val="00387C4E"/>
    <w:rsid w:val="00390CBA"/>
    <w:rsid w:val="0039231A"/>
    <w:rsid w:val="00392454"/>
    <w:rsid w:val="00392574"/>
    <w:rsid w:val="00392BEE"/>
    <w:rsid w:val="00393B0C"/>
    <w:rsid w:val="00394543"/>
    <w:rsid w:val="0039588F"/>
    <w:rsid w:val="003963DE"/>
    <w:rsid w:val="00396B19"/>
    <w:rsid w:val="00396CBA"/>
    <w:rsid w:val="003975EC"/>
    <w:rsid w:val="0039796B"/>
    <w:rsid w:val="003A135D"/>
    <w:rsid w:val="003A13B1"/>
    <w:rsid w:val="003A1832"/>
    <w:rsid w:val="003A3B81"/>
    <w:rsid w:val="003A4945"/>
    <w:rsid w:val="003A5576"/>
    <w:rsid w:val="003A6179"/>
    <w:rsid w:val="003B07D1"/>
    <w:rsid w:val="003B0E3A"/>
    <w:rsid w:val="003B2AF4"/>
    <w:rsid w:val="003B33B1"/>
    <w:rsid w:val="003B3D6C"/>
    <w:rsid w:val="003B534E"/>
    <w:rsid w:val="003B53DE"/>
    <w:rsid w:val="003B53DF"/>
    <w:rsid w:val="003B6D86"/>
    <w:rsid w:val="003B728A"/>
    <w:rsid w:val="003B7A8D"/>
    <w:rsid w:val="003B7D7E"/>
    <w:rsid w:val="003C0AEF"/>
    <w:rsid w:val="003C192F"/>
    <w:rsid w:val="003C27F1"/>
    <w:rsid w:val="003C2EB2"/>
    <w:rsid w:val="003C31B6"/>
    <w:rsid w:val="003C6071"/>
    <w:rsid w:val="003C656E"/>
    <w:rsid w:val="003C66B0"/>
    <w:rsid w:val="003C7A70"/>
    <w:rsid w:val="003D03D4"/>
    <w:rsid w:val="003D23C8"/>
    <w:rsid w:val="003D28FF"/>
    <w:rsid w:val="003D33AB"/>
    <w:rsid w:val="003D5CA5"/>
    <w:rsid w:val="003D6F64"/>
    <w:rsid w:val="003E198A"/>
    <w:rsid w:val="003E1B04"/>
    <w:rsid w:val="003E47D3"/>
    <w:rsid w:val="003E51C4"/>
    <w:rsid w:val="003E62E6"/>
    <w:rsid w:val="003E6A17"/>
    <w:rsid w:val="003E7396"/>
    <w:rsid w:val="003E76DE"/>
    <w:rsid w:val="003F0D9D"/>
    <w:rsid w:val="003F27CC"/>
    <w:rsid w:val="003F2A19"/>
    <w:rsid w:val="003F447C"/>
    <w:rsid w:val="003F4970"/>
    <w:rsid w:val="003F4BA3"/>
    <w:rsid w:val="003F5271"/>
    <w:rsid w:val="003F57DE"/>
    <w:rsid w:val="003F752D"/>
    <w:rsid w:val="003F794F"/>
    <w:rsid w:val="00400636"/>
    <w:rsid w:val="0040430C"/>
    <w:rsid w:val="00404595"/>
    <w:rsid w:val="00404BCC"/>
    <w:rsid w:val="00405800"/>
    <w:rsid w:val="004060AE"/>
    <w:rsid w:val="00406848"/>
    <w:rsid w:val="004077AB"/>
    <w:rsid w:val="00410502"/>
    <w:rsid w:val="00410D94"/>
    <w:rsid w:val="00412059"/>
    <w:rsid w:val="0041252B"/>
    <w:rsid w:val="00412603"/>
    <w:rsid w:val="0041474E"/>
    <w:rsid w:val="004152AA"/>
    <w:rsid w:val="00415B5C"/>
    <w:rsid w:val="00415D1A"/>
    <w:rsid w:val="00416DD4"/>
    <w:rsid w:val="004200C3"/>
    <w:rsid w:val="00420E69"/>
    <w:rsid w:val="00421091"/>
    <w:rsid w:val="00421FB0"/>
    <w:rsid w:val="004236C3"/>
    <w:rsid w:val="00426348"/>
    <w:rsid w:val="00426A02"/>
    <w:rsid w:val="004278E8"/>
    <w:rsid w:val="00430950"/>
    <w:rsid w:val="00430A32"/>
    <w:rsid w:val="00430E1D"/>
    <w:rsid w:val="00431782"/>
    <w:rsid w:val="00431DE0"/>
    <w:rsid w:val="00433813"/>
    <w:rsid w:val="00433AF7"/>
    <w:rsid w:val="00433EA9"/>
    <w:rsid w:val="0043583F"/>
    <w:rsid w:val="00435922"/>
    <w:rsid w:val="00435DF9"/>
    <w:rsid w:val="00437A39"/>
    <w:rsid w:val="004408C9"/>
    <w:rsid w:val="00441084"/>
    <w:rsid w:val="00442868"/>
    <w:rsid w:val="00442ECB"/>
    <w:rsid w:val="00443682"/>
    <w:rsid w:val="00443BAC"/>
    <w:rsid w:val="004450BA"/>
    <w:rsid w:val="004453A6"/>
    <w:rsid w:val="00445CE5"/>
    <w:rsid w:val="00452C55"/>
    <w:rsid w:val="00453AD1"/>
    <w:rsid w:val="00455A10"/>
    <w:rsid w:val="00455D54"/>
    <w:rsid w:val="004562A6"/>
    <w:rsid w:val="0045633F"/>
    <w:rsid w:val="00456EAC"/>
    <w:rsid w:val="00457973"/>
    <w:rsid w:val="00461586"/>
    <w:rsid w:val="004617DB"/>
    <w:rsid w:val="00462D06"/>
    <w:rsid w:val="00464D4B"/>
    <w:rsid w:val="0046567C"/>
    <w:rsid w:val="00465E2D"/>
    <w:rsid w:val="00466660"/>
    <w:rsid w:val="004667EF"/>
    <w:rsid w:val="00466E44"/>
    <w:rsid w:val="00467450"/>
    <w:rsid w:val="00467F99"/>
    <w:rsid w:val="0047014C"/>
    <w:rsid w:val="00470325"/>
    <w:rsid w:val="0047063F"/>
    <w:rsid w:val="00472A5D"/>
    <w:rsid w:val="0047353A"/>
    <w:rsid w:val="00473615"/>
    <w:rsid w:val="00474C46"/>
    <w:rsid w:val="00477340"/>
    <w:rsid w:val="004774F7"/>
    <w:rsid w:val="00480C4E"/>
    <w:rsid w:val="00481556"/>
    <w:rsid w:val="004818D5"/>
    <w:rsid w:val="004823D5"/>
    <w:rsid w:val="004824D5"/>
    <w:rsid w:val="0048405A"/>
    <w:rsid w:val="00484363"/>
    <w:rsid w:val="0048545E"/>
    <w:rsid w:val="004857CF"/>
    <w:rsid w:val="00485FE4"/>
    <w:rsid w:val="004877BE"/>
    <w:rsid w:val="004908AE"/>
    <w:rsid w:val="004913E5"/>
    <w:rsid w:val="00492CA9"/>
    <w:rsid w:val="00494322"/>
    <w:rsid w:val="0049459B"/>
    <w:rsid w:val="0049485E"/>
    <w:rsid w:val="00494B24"/>
    <w:rsid w:val="004953FC"/>
    <w:rsid w:val="00495EB3"/>
    <w:rsid w:val="00496110"/>
    <w:rsid w:val="004A1054"/>
    <w:rsid w:val="004A156B"/>
    <w:rsid w:val="004A3297"/>
    <w:rsid w:val="004A37D8"/>
    <w:rsid w:val="004A4F18"/>
    <w:rsid w:val="004A5030"/>
    <w:rsid w:val="004A5C37"/>
    <w:rsid w:val="004A5D37"/>
    <w:rsid w:val="004A638C"/>
    <w:rsid w:val="004A79EB"/>
    <w:rsid w:val="004A7C96"/>
    <w:rsid w:val="004B11BA"/>
    <w:rsid w:val="004B2F80"/>
    <w:rsid w:val="004B4B9C"/>
    <w:rsid w:val="004B4FAD"/>
    <w:rsid w:val="004B6ABF"/>
    <w:rsid w:val="004B728F"/>
    <w:rsid w:val="004C0334"/>
    <w:rsid w:val="004C33C8"/>
    <w:rsid w:val="004C4062"/>
    <w:rsid w:val="004C5539"/>
    <w:rsid w:val="004C58BA"/>
    <w:rsid w:val="004C73E2"/>
    <w:rsid w:val="004D093A"/>
    <w:rsid w:val="004D1463"/>
    <w:rsid w:val="004D1F5E"/>
    <w:rsid w:val="004D441B"/>
    <w:rsid w:val="004D715F"/>
    <w:rsid w:val="004E1B54"/>
    <w:rsid w:val="004E3070"/>
    <w:rsid w:val="004E488A"/>
    <w:rsid w:val="004E6F9E"/>
    <w:rsid w:val="004E727E"/>
    <w:rsid w:val="004E76DF"/>
    <w:rsid w:val="004F00F8"/>
    <w:rsid w:val="004F0552"/>
    <w:rsid w:val="004F1A0B"/>
    <w:rsid w:val="004F22EF"/>
    <w:rsid w:val="004F28AD"/>
    <w:rsid w:val="004F3421"/>
    <w:rsid w:val="004F3621"/>
    <w:rsid w:val="004F4D5C"/>
    <w:rsid w:val="004F4FEB"/>
    <w:rsid w:val="004F519F"/>
    <w:rsid w:val="004F6D06"/>
    <w:rsid w:val="004F6FA9"/>
    <w:rsid w:val="004F7E60"/>
    <w:rsid w:val="00501ACD"/>
    <w:rsid w:val="00501E0E"/>
    <w:rsid w:val="0050357A"/>
    <w:rsid w:val="00504347"/>
    <w:rsid w:val="00504459"/>
    <w:rsid w:val="00505EA7"/>
    <w:rsid w:val="00506A37"/>
    <w:rsid w:val="00507D8F"/>
    <w:rsid w:val="00510418"/>
    <w:rsid w:val="005118C7"/>
    <w:rsid w:val="00511E63"/>
    <w:rsid w:val="005132E3"/>
    <w:rsid w:val="005133DF"/>
    <w:rsid w:val="0051347A"/>
    <w:rsid w:val="00513AB7"/>
    <w:rsid w:val="00513F5A"/>
    <w:rsid w:val="0051419C"/>
    <w:rsid w:val="0051478F"/>
    <w:rsid w:val="0051569E"/>
    <w:rsid w:val="0051600A"/>
    <w:rsid w:val="00516329"/>
    <w:rsid w:val="0052048C"/>
    <w:rsid w:val="005206D8"/>
    <w:rsid w:val="00520C83"/>
    <w:rsid w:val="00522AC9"/>
    <w:rsid w:val="00523123"/>
    <w:rsid w:val="005233E8"/>
    <w:rsid w:val="005235C6"/>
    <w:rsid w:val="00523A00"/>
    <w:rsid w:val="00524645"/>
    <w:rsid w:val="005250D5"/>
    <w:rsid w:val="00525C08"/>
    <w:rsid w:val="0052764F"/>
    <w:rsid w:val="005310F8"/>
    <w:rsid w:val="00534628"/>
    <w:rsid w:val="00536779"/>
    <w:rsid w:val="0053688E"/>
    <w:rsid w:val="00536AFD"/>
    <w:rsid w:val="00540614"/>
    <w:rsid w:val="0054083C"/>
    <w:rsid w:val="00541404"/>
    <w:rsid w:val="00542ACA"/>
    <w:rsid w:val="005433C1"/>
    <w:rsid w:val="00544259"/>
    <w:rsid w:val="0054678C"/>
    <w:rsid w:val="00547C0D"/>
    <w:rsid w:val="00551523"/>
    <w:rsid w:val="005538E1"/>
    <w:rsid w:val="0055390D"/>
    <w:rsid w:val="00553919"/>
    <w:rsid w:val="00554DB5"/>
    <w:rsid w:val="005550A2"/>
    <w:rsid w:val="005554C2"/>
    <w:rsid w:val="00557CC8"/>
    <w:rsid w:val="00557DA9"/>
    <w:rsid w:val="00560103"/>
    <w:rsid w:val="005606B4"/>
    <w:rsid w:val="00560DC7"/>
    <w:rsid w:val="00563027"/>
    <w:rsid w:val="00563C21"/>
    <w:rsid w:val="0056516A"/>
    <w:rsid w:val="00565D55"/>
    <w:rsid w:val="005664D2"/>
    <w:rsid w:val="00566B12"/>
    <w:rsid w:val="00566FE9"/>
    <w:rsid w:val="005700EB"/>
    <w:rsid w:val="00570291"/>
    <w:rsid w:val="00570E0B"/>
    <w:rsid w:val="005740C6"/>
    <w:rsid w:val="0057449A"/>
    <w:rsid w:val="0057450D"/>
    <w:rsid w:val="0057527B"/>
    <w:rsid w:val="0057648C"/>
    <w:rsid w:val="00576D2A"/>
    <w:rsid w:val="00581E98"/>
    <w:rsid w:val="00584724"/>
    <w:rsid w:val="00585BCE"/>
    <w:rsid w:val="005871C8"/>
    <w:rsid w:val="00587A7D"/>
    <w:rsid w:val="00591573"/>
    <w:rsid w:val="00591907"/>
    <w:rsid w:val="0059248E"/>
    <w:rsid w:val="00596085"/>
    <w:rsid w:val="005961EE"/>
    <w:rsid w:val="00596256"/>
    <w:rsid w:val="005974D1"/>
    <w:rsid w:val="00597A6A"/>
    <w:rsid w:val="00597DBB"/>
    <w:rsid w:val="005A12B4"/>
    <w:rsid w:val="005A12D7"/>
    <w:rsid w:val="005A1EE0"/>
    <w:rsid w:val="005A2571"/>
    <w:rsid w:val="005A286D"/>
    <w:rsid w:val="005A450E"/>
    <w:rsid w:val="005A462D"/>
    <w:rsid w:val="005A512F"/>
    <w:rsid w:val="005A57BA"/>
    <w:rsid w:val="005A5A67"/>
    <w:rsid w:val="005A5BA1"/>
    <w:rsid w:val="005A6A05"/>
    <w:rsid w:val="005A7EED"/>
    <w:rsid w:val="005B0021"/>
    <w:rsid w:val="005B197A"/>
    <w:rsid w:val="005B1F90"/>
    <w:rsid w:val="005B221C"/>
    <w:rsid w:val="005B2BD0"/>
    <w:rsid w:val="005B3D4B"/>
    <w:rsid w:val="005B5771"/>
    <w:rsid w:val="005B6693"/>
    <w:rsid w:val="005C0A74"/>
    <w:rsid w:val="005C1389"/>
    <w:rsid w:val="005C15CD"/>
    <w:rsid w:val="005C1610"/>
    <w:rsid w:val="005C1D90"/>
    <w:rsid w:val="005C1EBF"/>
    <w:rsid w:val="005C204D"/>
    <w:rsid w:val="005C3C98"/>
    <w:rsid w:val="005C3D71"/>
    <w:rsid w:val="005C5316"/>
    <w:rsid w:val="005C7FEA"/>
    <w:rsid w:val="005D018E"/>
    <w:rsid w:val="005D0966"/>
    <w:rsid w:val="005D1E08"/>
    <w:rsid w:val="005D2F00"/>
    <w:rsid w:val="005D412D"/>
    <w:rsid w:val="005D4A49"/>
    <w:rsid w:val="005D4CDB"/>
    <w:rsid w:val="005D4F9D"/>
    <w:rsid w:val="005D5189"/>
    <w:rsid w:val="005D58DA"/>
    <w:rsid w:val="005D608B"/>
    <w:rsid w:val="005D61AE"/>
    <w:rsid w:val="005D7C1C"/>
    <w:rsid w:val="005E060A"/>
    <w:rsid w:val="005E24A8"/>
    <w:rsid w:val="005E32BA"/>
    <w:rsid w:val="005E3E3D"/>
    <w:rsid w:val="005E4565"/>
    <w:rsid w:val="005E4BB9"/>
    <w:rsid w:val="005E6572"/>
    <w:rsid w:val="005E6F15"/>
    <w:rsid w:val="005E765E"/>
    <w:rsid w:val="005E79BD"/>
    <w:rsid w:val="005F00A5"/>
    <w:rsid w:val="005F05DF"/>
    <w:rsid w:val="005F40D1"/>
    <w:rsid w:val="005F40E7"/>
    <w:rsid w:val="005F4A8A"/>
    <w:rsid w:val="005F635D"/>
    <w:rsid w:val="00600537"/>
    <w:rsid w:val="006005F4"/>
    <w:rsid w:val="006017C9"/>
    <w:rsid w:val="00601AAC"/>
    <w:rsid w:val="00603B25"/>
    <w:rsid w:val="00603E63"/>
    <w:rsid w:val="00604438"/>
    <w:rsid w:val="00604559"/>
    <w:rsid w:val="00604DCC"/>
    <w:rsid w:val="006052D0"/>
    <w:rsid w:val="006055EB"/>
    <w:rsid w:val="00606310"/>
    <w:rsid w:val="00607466"/>
    <w:rsid w:val="006079FB"/>
    <w:rsid w:val="00607C27"/>
    <w:rsid w:val="006119AF"/>
    <w:rsid w:val="00613549"/>
    <w:rsid w:val="00615231"/>
    <w:rsid w:val="00615FF3"/>
    <w:rsid w:val="00617300"/>
    <w:rsid w:val="006202A5"/>
    <w:rsid w:val="00620664"/>
    <w:rsid w:val="006206F5"/>
    <w:rsid w:val="00620C35"/>
    <w:rsid w:val="00621A5D"/>
    <w:rsid w:val="006231EB"/>
    <w:rsid w:val="00624047"/>
    <w:rsid w:val="006240BB"/>
    <w:rsid w:val="0062439A"/>
    <w:rsid w:val="006248A9"/>
    <w:rsid w:val="00624F2A"/>
    <w:rsid w:val="00625D3F"/>
    <w:rsid w:val="00630169"/>
    <w:rsid w:val="00630A1D"/>
    <w:rsid w:val="00630B12"/>
    <w:rsid w:val="00631EB7"/>
    <w:rsid w:val="006329FC"/>
    <w:rsid w:val="00632C59"/>
    <w:rsid w:val="00633477"/>
    <w:rsid w:val="0063363C"/>
    <w:rsid w:val="00633851"/>
    <w:rsid w:val="00634617"/>
    <w:rsid w:val="00634748"/>
    <w:rsid w:val="00634B93"/>
    <w:rsid w:val="00636EC4"/>
    <w:rsid w:val="0063788A"/>
    <w:rsid w:val="00640280"/>
    <w:rsid w:val="006405CF"/>
    <w:rsid w:val="00640A08"/>
    <w:rsid w:val="00640C98"/>
    <w:rsid w:val="00643138"/>
    <w:rsid w:val="0064376A"/>
    <w:rsid w:val="00644A4D"/>
    <w:rsid w:val="006451EF"/>
    <w:rsid w:val="00645AB1"/>
    <w:rsid w:val="00646926"/>
    <w:rsid w:val="0064711C"/>
    <w:rsid w:val="006501C2"/>
    <w:rsid w:val="00650745"/>
    <w:rsid w:val="006541F8"/>
    <w:rsid w:val="00656045"/>
    <w:rsid w:val="00657B3D"/>
    <w:rsid w:val="00660768"/>
    <w:rsid w:val="006610BA"/>
    <w:rsid w:val="006621FC"/>
    <w:rsid w:val="0066319A"/>
    <w:rsid w:val="00663756"/>
    <w:rsid w:val="00663A69"/>
    <w:rsid w:val="00665B15"/>
    <w:rsid w:val="00665DB1"/>
    <w:rsid w:val="006660D5"/>
    <w:rsid w:val="00667F88"/>
    <w:rsid w:val="006704FD"/>
    <w:rsid w:val="006718FC"/>
    <w:rsid w:val="0067393A"/>
    <w:rsid w:val="00673CC8"/>
    <w:rsid w:val="006745E8"/>
    <w:rsid w:val="006749CA"/>
    <w:rsid w:val="00675190"/>
    <w:rsid w:val="006767AB"/>
    <w:rsid w:val="00676901"/>
    <w:rsid w:val="00681E2E"/>
    <w:rsid w:val="006827C8"/>
    <w:rsid w:val="00683D3E"/>
    <w:rsid w:val="00683D95"/>
    <w:rsid w:val="00684CB8"/>
    <w:rsid w:val="00685397"/>
    <w:rsid w:val="00686683"/>
    <w:rsid w:val="0068731D"/>
    <w:rsid w:val="00693F1C"/>
    <w:rsid w:val="0069403F"/>
    <w:rsid w:val="006942D2"/>
    <w:rsid w:val="00694FEB"/>
    <w:rsid w:val="00695E9C"/>
    <w:rsid w:val="00697959"/>
    <w:rsid w:val="00697A6B"/>
    <w:rsid w:val="006A10FE"/>
    <w:rsid w:val="006A1C2C"/>
    <w:rsid w:val="006A27A0"/>
    <w:rsid w:val="006A2922"/>
    <w:rsid w:val="006A4D13"/>
    <w:rsid w:val="006A6A88"/>
    <w:rsid w:val="006A73B2"/>
    <w:rsid w:val="006A77DA"/>
    <w:rsid w:val="006B0C2A"/>
    <w:rsid w:val="006B0CEC"/>
    <w:rsid w:val="006B2271"/>
    <w:rsid w:val="006B2570"/>
    <w:rsid w:val="006B3EFD"/>
    <w:rsid w:val="006B47BD"/>
    <w:rsid w:val="006B4EBB"/>
    <w:rsid w:val="006B5FA2"/>
    <w:rsid w:val="006B62F3"/>
    <w:rsid w:val="006B631B"/>
    <w:rsid w:val="006B6588"/>
    <w:rsid w:val="006C0645"/>
    <w:rsid w:val="006C06E9"/>
    <w:rsid w:val="006C15E3"/>
    <w:rsid w:val="006C1883"/>
    <w:rsid w:val="006C1ADF"/>
    <w:rsid w:val="006C222A"/>
    <w:rsid w:val="006C3228"/>
    <w:rsid w:val="006C365A"/>
    <w:rsid w:val="006C3EB1"/>
    <w:rsid w:val="006C5EED"/>
    <w:rsid w:val="006C6A07"/>
    <w:rsid w:val="006D0C3D"/>
    <w:rsid w:val="006D152E"/>
    <w:rsid w:val="006D1C82"/>
    <w:rsid w:val="006D264C"/>
    <w:rsid w:val="006D2E10"/>
    <w:rsid w:val="006D333A"/>
    <w:rsid w:val="006D4C96"/>
    <w:rsid w:val="006D521B"/>
    <w:rsid w:val="006D5D9D"/>
    <w:rsid w:val="006D6B1B"/>
    <w:rsid w:val="006E04DA"/>
    <w:rsid w:val="006E0DA6"/>
    <w:rsid w:val="006E29C7"/>
    <w:rsid w:val="006E33D4"/>
    <w:rsid w:val="006E3C69"/>
    <w:rsid w:val="006E64C7"/>
    <w:rsid w:val="006E692F"/>
    <w:rsid w:val="006F08D3"/>
    <w:rsid w:val="006F167C"/>
    <w:rsid w:val="006F1C8D"/>
    <w:rsid w:val="006F1FB6"/>
    <w:rsid w:val="006F4126"/>
    <w:rsid w:val="006F4194"/>
    <w:rsid w:val="006F718A"/>
    <w:rsid w:val="006F78B4"/>
    <w:rsid w:val="007018C2"/>
    <w:rsid w:val="007027B3"/>
    <w:rsid w:val="00703155"/>
    <w:rsid w:val="007045FD"/>
    <w:rsid w:val="00704FAE"/>
    <w:rsid w:val="00705185"/>
    <w:rsid w:val="007053E5"/>
    <w:rsid w:val="00707890"/>
    <w:rsid w:val="007107B8"/>
    <w:rsid w:val="00710D98"/>
    <w:rsid w:val="00710DB3"/>
    <w:rsid w:val="0071133A"/>
    <w:rsid w:val="00712B47"/>
    <w:rsid w:val="00712BAD"/>
    <w:rsid w:val="00712C16"/>
    <w:rsid w:val="00712D11"/>
    <w:rsid w:val="00713058"/>
    <w:rsid w:val="007139F5"/>
    <w:rsid w:val="007140D9"/>
    <w:rsid w:val="0071586E"/>
    <w:rsid w:val="007158DE"/>
    <w:rsid w:val="007206EF"/>
    <w:rsid w:val="00720832"/>
    <w:rsid w:val="00720EEC"/>
    <w:rsid w:val="00721709"/>
    <w:rsid w:val="00722AD5"/>
    <w:rsid w:val="007239DE"/>
    <w:rsid w:val="007248D5"/>
    <w:rsid w:val="00724BB2"/>
    <w:rsid w:val="00726DD2"/>
    <w:rsid w:val="00727A71"/>
    <w:rsid w:val="007306BD"/>
    <w:rsid w:val="00730ABF"/>
    <w:rsid w:val="00730F24"/>
    <w:rsid w:val="00733A75"/>
    <w:rsid w:val="007355C9"/>
    <w:rsid w:val="00735CD9"/>
    <w:rsid w:val="0073608F"/>
    <w:rsid w:val="00736092"/>
    <w:rsid w:val="00736FFE"/>
    <w:rsid w:val="00741046"/>
    <w:rsid w:val="00741BBC"/>
    <w:rsid w:val="0074240B"/>
    <w:rsid w:val="00742BA3"/>
    <w:rsid w:val="00742DB4"/>
    <w:rsid w:val="00743501"/>
    <w:rsid w:val="00745FD4"/>
    <w:rsid w:val="0074603C"/>
    <w:rsid w:val="007467DE"/>
    <w:rsid w:val="00746FA7"/>
    <w:rsid w:val="007470B0"/>
    <w:rsid w:val="00747448"/>
    <w:rsid w:val="00747ABF"/>
    <w:rsid w:val="00750778"/>
    <w:rsid w:val="00750DBF"/>
    <w:rsid w:val="00752BC7"/>
    <w:rsid w:val="007542F7"/>
    <w:rsid w:val="007555B1"/>
    <w:rsid w:val="00757737"/>
    <w:rsid w:val="00757FCA"/>
    <w:rsid w:val="00761C43"/>
    <w:rsid w:val="00761C9B"/>
    <w:rsid w:val="007620BD"/>
    <w:rsid w:val="00763116"/>
    <w:rsid w:val="00766200"/>
    <w:rsid w:val="00767A3D"/>
    <w:rsid w:val="00770E24"/>
    <w:rsid w:val="00772F2F"/>
    <w:rsid w:val="00772F6D"/>
    <w:rsid w:val="00773E71"/>
    <w:rsid w:val="007749FB"/>
    <w:rsid w:val="00774A08"/>
    <w:rsid w:val="00774B71"/>
    <w:rsid w:val="00774F70"/>
    <w:rsid w:val="007751CE"/>
    <w:rsid w:val="0077551B"/>
    <w:rsid w:val="007758EF"/>
    <w:rsid w:val="00776ABB"/>
    <w:rsid w:val="00776D1A"/>
    <w:rsid w:val="00780F52"/>
    <w:rsid w:val="00781C17"/>
    <w:rsid w:val="00782613"/>
    <w:rsid w:val="00783E40"/>
    <w:rsid w:val="00784807"/>
    <w:rsid w:val="00784ECE"/>
    <w:rsid w:val="00785011"/>
    <w:rsid w:val="007855DF"/>
    <w:rsid w:val="00785FB7"/>
    <w:rsid w:val="00786489"/>
    <w:rsid w:val="00786BCB"/>
    <w:rsid w:val="00787050"/>
    <w:rsid w:val="007871AD"/>
    <w:rsid w:val="007871CF"/>
    <w:rsid w:val="00790903"/>
    <w:rsid w:val="00790C4A"/>
    <w:rsid w:val="0079382B"/>
    <w:rsid w:val="007939B1"/>
    <w:rsid w:val="00794467"/>
    <w:rsid w:val="00795951"/>
    <w:rsid w:val="007978E1"/>
    <w:rsid w:val="007A0BE5"/>
    <w:rsid w:val="007A178E"/>
    <w:rsid w:val="007A195F"/>
    <w:rsid w:val="007A1EA0"/>
    <w:rsid w:val="007A2EB2"/>
    <w:rsid w:val="007A3AB2"/>
    <w:rsid w:val="007A65A4"/>
    <w:rsid w:val="007A660B"/>
    <w:rsid w:val="007A6661"/>
    <w:rsid w:val="007A691D"/>
    <w:rsid w:val="007A7682"/>
    <w:rsid w:val="007B025D"/>
    <w:rsid w:val="007B071E"/>
    <w:rsid w:val="007B19F8"/>
    <w:rsid w:val="007B1A03"/>
    <w:rsid w:val="007B1B47"/>
    <w:rsid w:val="007B2ACF"/>
    <w:rsid w:val="007B32BC"/>
    <w:rsid w:val="007B388F"/>
    <w:rsid w:val="007B4DB2"/>
    <w:rsid w:val="007B52E6"/>
    <w:rsid w:val="007B5581"/>
    <w:rsid w:val="007B5C7F"/>
    <w:rsid w:val="007B5D85"/>
    <w:rsid w:val="007B6733"/>
    <w:rsid w:val="007B6778"/>
    <w:rsid w:val="007B6852"/>
    <w:rsid w:val="007B741E"/>
    <w:rsid w:val="007C03E0"/>
    <w:rsid w:val="007C0762"/>
    <w:rsid w:val="007C3E87"/>
    <w:rsid w:val="007C525A"/>
    <w:rsid w:val="007C583F"/>
    <w:rsid w:val="007C5D3E"/>
    <w:rsid w:val="007C6080"/>
    <w:rsid w:val="007C612E"/>
    <w:rsid w:val="007C6C38"/>
    <w:rsid w:val="007C74E2"/>
    <w:rsid w:val="007C77B9"/>
    <w:rsid w:val="007D0596"/>
    <w:rsid w:val="007D08CC"/>
    <w:rsid w:val="007D143E"/>
    <w:rsid w:val="007D1915"/>
    <w:rsid w:val="007D1B0F"/>
    <w:rsid w:val="007D1FAA"/>
    <w:rsid w:val="007D35DD"/>
    <w:rsid w:val="007D47A3"/>
    <w:rsid w:val="007D6AAE"/>
    <w:rsid w:val="007E1209"/>
    <w:rsid w:val="007E1E1D"/>
    <w:rsid w:val="007E2BFF"/>
    <w:rsid w:val="007E2F61"/>
    <w:rsid w:val="007E3094"/>
    <w:rsid w:val="007E3278"/>
    <w:rsid w:val="007E377F"/>
    <w:rsid w:val="007E3BD5"/>
    <w:rsid w:val="007E3BFD"/>
    <w:rsid w:val="007E41B6"/>
    <w:rsid w:val="007E44E7"/>
    <w:rsid w:val="007E5512"/>
    <w:rsid w:val="007E6C02"/>
    <w:rsid w:val="007F0B75"/>
    <w:rsid w:val="007F215B"/>
    <w:rsid w:val="007F21EA"/>
    <w:rsid w:val="007F38F2"/>
    <w:rsid w:val="007F391F"/>
    <w:rsid w:val="007F4802"/>
    <w:rsid w:val="007F49C1"/>
    <w:rsid w:val="007F5319"/>
    <w:rsid w:val="007F7377"/>
    <w:rsid w:val="007F7BE3"/>
    <w:rsid w:val="00800D9E"/>
    <w:rsid w:val="00802215"/>
    <w:rsid w:val="0080239F"/>
    <w:rsid w:val="00802E8C"/>
    <w:rsid w:val="00802F7F"/>
    <w:rsid w:val="0080337F"/>
    <w:rsid w:val="00803503"/>
    <w:rsid w:val="008044D4"/>
    <w:rsid w:val="0080463C"/>
    <w:rsid w:val="00804C21"/>
    <w:rsid w:val="00805C9E"/>
    <w:rsid w:val="008061FE"/>
    <w:rsid w:val="0080720A"/>
    <w:rsid w:val="00807873"/>
    <w:rsid w:val="00807891"/>
    <w:rsid w:val="0081053E"/>
    <w:rsid w:val="00811EF2"/>
    <w:rsid w:val="00811F33"/>
    <w:rsid w:val="008125A4"/>
    <w:rsid w:val="00812AD2"/>
    <w:rsid w:val="00812CE1"/>
    <w:rsid w:val="00814F61"/>
    <w:rsid w:val="008200B6"/>
    <w:rsid w:val="00820E1C"/>
    <w:rsid w:val="008213DF"/>
    <w:rsid w:val="00821930"/>
    <w:rsid w:val="00821B45"/>
    <w:rsid w:val="00822FEA"/>
    <w:rsid w:val="00823845"/>
    <w:rsid w:val="008256FB"/>
    <w:rsid w:val="00825F4C"/>
    <w:rsid w:val="00826255"/>
    <w:rsid w:val="00826EC2"/>
    <w:rsid w:val="00827B12"/>
    <w:rsid w:val="0083048D"/>
    <w:rsid w:val="008310A8"/>
    <w:rsid w:val="00831EF0"/>
    <w:rsid w:val="008325A6"/>
    <w:rsid w:val="008325F0"/>
    <w:rsid w:val="00832BBF"/>
    <w:rsid w:val="00833104"/>
    <w:rsid w:val="008332F3"/>
    <w:rsid w:val="0083432F"/>
    <w:rsid w:val="00834544"/>
    <w:rsid w:val="00834FE6"/>
    <w:rsid w:val="0083514B"/>
    <w:rsid w:val="008406F4"/>
    <w:rsid w:val="008414B2"/>
    <w:rsid w:val="00841586"/>
    <w:rsid w:val="0084158E"/>
    <w:rsid w:val="008423B0"/>
    <w:rsid w:val="00842754"/>
    <w:rsid w:val="00844B51"/>
    <w:rsid w:val="00845AB7"/>
    <w:rsid w:val="00847D17"/>
    <w:rsid w:val="00847E7A"/>
    <w:rsid w:val="00847FE8"/>
    <w:rsid w:val="008519D8"/>
    <w:rsid w:val="00852DCF"/>
    <w:rsid w:val="00854EAA"/>
    <w:rsid w:val="00855151"/>
    <w:rsid w:val="008551EC"/>
    <w:rsid w:val="00855A02"/>
    <w:rsid w:val="00856928"/>
    <w:rsid w:val="00856ABD"/>
    <w:rsid w:val="00856D85"/>
    <w:rsid w:val="00857A22"/>
    <w:rsid w:val="008603BC"/>
    <w:rsid w:val="00861473"/>
    <w:rsid w:val="0086248F"/>
    <w:rsid w:val="0086294C"/>
    <w:rsid w:val="0086631A"/>
    <w:rsid w:val="00866361"/>
    <w:rsid w:val="00866502"/>
    <w:rsid w:val="00867CB2"/>
    <w:rsid w:val="00867CBB"/>
    <w:rsid w:val="0087022D"/>
    <w:rsid w:val="00870567"/>
    <w:rsid w:val="00870C0B"/>
    <w:rsid w:val="00871081"/>
    <w:rsid w:val="00871C8C"/>
    <w:rsid w:val="00872B10"/>
    <w:rsid w:val="008731C5"/>
    <w:rsid w:val="00873DE0"/>
    <w:rsid w:val="00874B24"/>
    <w:rsid w:val="00876468"/>
    <w:rsid w:val="00876B5F"/>
    <w:rsid w:val="00876CE2"/>
    <w:rsid w:val="008777EF"/>
    <w:rsid w:val="0088062C"/>
    <w:rsid w:val="00880A01"/>
    <w:rsid w:val="00880B58"/>
    <w:rsid w:val="00880E34"/>
    <w:rsid w:val="0088215C"/>
    <w:rsid w:val="00885F6A"/>
    <w:rsid w:val="008867D4"/>
    <w:rsid w:val="00886DE5"/>
    <w:rsid w:val="008876A2"/>
    <w:rsid w:val="008900AD"/>
    <w:rsid w:val="00890456"/>
    <w:rsid w:val="00891E95"/>
    <w:rsid w:val="0089314E"/>
    <w:rsid w:val="008932E9"/>
    <w:rsid w:val="008938F1"/>
    <w:rsid w:val="00893BAE"/>
    <w:rsid w:val="0089446A"/>
    <w:rsid w:val="00894EE2"/>
    <w:rsid w:val="00897BC1"/>
    <w:rsid w:val="00897F71"/>
    <w:rsid w:val="00897FC8"/>
    <w:rsid w:val="008A08C5"/>
    <w:rsid w:val="008A1F13"/>
    <w:rsid w:val="008A2271"/>
    <w:rsid w:val="008A3137"/>
    <w:rsid w:val="008A322B"/>
    <w:rsid w:val="008A34F6"/>
    <w:rsid w:val="008A3D7D"/>
    <w:rsid w:val="008A408C"/>
    <w:rsid w:val="008A472A"/>
    <w:rsid w:val="008A5253"/>
    <w:rsid w:val="008A5CB8"/>
    <w:rsid w:val="008A71B5"/>
    <w:rsid w:val="008A7497"/>
    <w:rsid w:val="008B0318"/>
    <w:rsid w:val="008B03DB"/>
    <w:rsid w:val="008B1D33"/>
    <w:rsid w:val="008B2106"/>
    <w:rsid w:val="008B223F"/>
    <w:rsid w:val="008B503A"/>
    <w:rsid w:val="008B7E89"/>
    <w:rsid w:val="008C0770"/>
    <w:rsid w:val="008C0FF2"/>
    <w:rsid w:val="008C1560"/>
    <w:rsid w:val="008C15C6"/>
    <w:rsid w:val="008C22FE"/>
    <w:rsid w:val="008C4566"/>
    <w:rsid w:val="008C5CF7"/>
    <w:rsid w:val="008C694E"/>
    <w:rsid w:val="008C7458"/>
    <w:rsid w:val="008D0298"/>
    <w:rsid w:val="008D08D5"/>
    <w:rsid w:val="008D0FB1"/>
    <w:rsid w:val="008D159A"/>
    <w:rsid w:val="008D2163"/>
    <w:rsid w:val="008D216B"/>
    <w:rsid w:val="008D2E14"/>
    <w:rsid w:val="008D3CD4"/>
    <w:rsid w:val="008D4A16"/>
    <w:rsid w:val="008D60E1"/>
    <w:rsid w:val="008D696D"/>
    <w:rsid w:val="008D6B89"/>
    <w:rsid w:val="008E1297"/>
    <w:rsid w:val="008E1A63"/>
    <w:rsid w:val="008E2577"/>
    <w:rsid w:val="008E282E"/>
    <w:rsid w:val="008E31EA"/>
    <w:rsid w:val="008E4101"/>
    <w:rsid w:val="008E533A"/>
    <w:rsid w:val="008E5B0B"/>
    <w:rsid w:val="008E661A"/>
    <w:rsid w:val="008E6AAC"/>
    <w:rsid w:val="008E75A2"/>
    <w:rsid w:val="008E75D4"/>
    <w:rsid w:val="008F06E7"/>
    <w:rsid w:val="008F090A"/>
    <w:rsid w:val="008F171C"/>
    <w:rsid w:val="008F1E3E"/>
    <w:rsid w:val="008F1E9A"/>
    <w:rsid w:val="008F481C"/>
    <w:rsid w:val="008F51CB"/>
    <w:rsid w:val="008F5407"/>
    <w:rsid w:val="009025EC"/>
    <w:rsid w:val="009029DE"/>
    <w:rsid w:val="00903178"/>
    <w:rsid w:val="00904187"/>
    <w:rsid w:val="00904B53"/>
    <w:rsid w:val="009058A5"/>
    <w:rsid w:val="009058B1"/>
    <w:rsid w:val="00906851"/>
    <w:rsid w:val="00906CC1"/>
    <w:rsid w:val="00911166"/>
    <w:rsid w:val="00911380"/>
    <w:rsid w:val="009119A2"/>
    <w:rsid w:val="00911E49"/>
    <w:rsid w:val="009122C1"/>
    <w:rsid w:val="009123E4"/>
    <w:rsid w:val="00913727"/>
    <w:rsid w:val="00914252"/>
    <w:rsid w:val="009144B8"/>
    <w:rsid w:val="009165A1"/>
    <w:rsid w:val="00920B05"/>
    <w:rsid w:val="009214C8"/>
    <w:rsid w:val="009214F1"/>
    <w:rsid w:val="009218CF"/>
    <w:rsid w:val="009231F9"/>
    <w:rsid w:val="00923598"/>
    <w:rsid w:val="00924817"/>
    <w:rsid w:val="0092535C"/>
    <w:rsid w:val="00926667"/>
    <w:rsid w:val="009311F2"/>
    <w:rsid w:val="009329EF"/>
    <w:rsid w:val="00932B18"/>
    <w:rsid w:val="00933232"/>
    <w:rsid w:val="00934D30"/>
    <w:rsid w:val="0093552D"/>
    <w:rsid w:val="0093590E"/>
    <w:rsid w:val="00935B4D"/>
    <w:rsid w:val="00935E10"/>
    <w:rsid w:val="00936D3E"/>
    <w:rsid w:val="00941936"/>
    <w:rsid w:val="009419DE"/>
    <w:rsid w:val="00941DDC"/>
    <w:rsid w:val="00941EA3"/>
    <w:rsid w:val="00942522"/>
    <w:rsid w:val="00942EDC"/>
    <w:rsid w:val="009431DF"/>
    <w:rsid w:val="00945AED"/>
    <w:rsid w:val="00945E1D"/>
    <w:rsid w:val="00947AAA"/>
    <w:rsid w:val="00950B6B"/>
    <w:rsid w:val="00950B6F"/>
    <w:rsid w:val="00951A42"/>
    <w:rsid w:val="0095334E"/>
    <w:rsid w:val="0095376F"/>
    <w:rsid w:val="00953D0A"/>
    <w:rsid w:val="00953EEB"/>
    <w:rsid w:val="00954CE2"/>
    <w:rsid w:val="00955D29"/>
    <w:rsid w:val="009561B2"/>
    <w:rsid w:val="00956210"/>
    <w:rsid w:val="009564C2"/>
    <w:rsid w:val="009567B0"/>
    <w:rsid w:val="00956F98"/>
    <w:rsid w:val="00957297"/>
    <w:rsid w:val="00957683"/>
    <w:rsid w:val="00957B9D"/>
    <w:rsid w:val="009600B5"/>
    <w:rsid w:val="00961220"/>
    <w:rsid w:val="00962131"/>
    <w:rsid w:val="00963FD1"/>
    <w:rsid w:val="00964E55"/>
    <w:rsid w:val="009661AD"/>
    <w:rsid w:val="00966349"/>
    <w:rsid w:val="00967891"/>
    <w:rsid w:val="0097013E"/>
    <w:rsid w:val="00970559"/>
    <w:rsid w:val="009714F3"/>
    <w:rsid w:val="00971B36"/>
    <w:rsid w:val="00972E93"/>
    <w:rsid w:val="00975D2B"/>
    <w:rsid w:val="0098149C"/>
    <w:rsid w:val="009823C2"/>
    <w:rsid w:val="00982C56"/>
    <w:rsid w:val="00983A8F"/>
    <w:rsid w:val="00984653"/>
    <w:rsid w:val="009847E1"/>
    <w:rsid w:val="00985C1E"/>
    <w:rsid w:val="00986AB8"/>
    <w:rsid w:val="00992CC7"/>
    <w:rsid w:val="00993E1E"/>
    <w:rsid w:val="00993E8E"/>
    <w:rsid w:val="009951C4"/>
    <w:rsid w:val="00995678"/>
    <w:rsid w:val="00996450"/>
    <w:rsid w:val="009976B1"/>
    <w:rsid w:val="00997A49"/>
    <w:rsid w:val="00997F62"/>
    <w:rsid w:val="009A06B4"/>
    <w:rsid w:val="009A0E10"/>
    <w:rsid w:val="009A1F2C"/>
    <w:rsid w:val="009A30D2"/>
    <w:rsid w:val="009A4E4D"/>
    <w:rsid w:val="009A7B5F"/>
    <w:rsid w:val="009A7C5E"/>
    <w:rsid w:val="009B08D7"/>
    <w:rsid w:val="009B3840"/>
    <w:rsid w:val="009B44AD"/>
    <w:rsid w:val="009B69A0"/>
    <w:rsid w:val="009B6B67"/>
    <w:rsid w:val="009B7C2C"/>
    <w:rsid w:val="009C2BBF"/>
    <w:rsid w:val="009C351F"/>
    <w:rsid w:val="009C416C"/>
    <w:rsid w:val="009C43C0"/>
    <w:rsid w:val="009C4499"/>
    <w:rsid w:val="009C48B0"/>
    <w:rsid w:val="009C5944"/>
    <w:rsid w:val="009C5BEB"/>
    <w:rsid w:val="009C5F41"/>
    <w:rsid w:val="009C5FE7"/>
    <w:rsid w:val="009C77AF"/>
    <w:rsid w:val="009C7D99"/>
    <w:rsid w:val="009D1670"/>
    <w:rsid w:val="009D16DF"/>
    <w:rsid w:val="009D1B44"/>
    <w:rsid w:val="009D2734"/>
    <w:rsid w:val="009D3222"/>
    <w:rsid w:val="009D435D"/>
    <w:rsid w:val="009D4E43"/>
    <w:rsid w:val="009D6F64"/>
    <w:rsid w:val="009D7BB5"/>
    <w:rsid w:val="009E1D67"/>
    <w:rsid w:val="009E2A98"/>
    <w:rsid w:val="009E2D52"/>
    <w:rsid w:val="009E33B4"/>
    <w:rsid w:val="009E48FF"/>
    <w:rsid w:val="009E51F3"/>
    <w:rsid w:val="009E7E44"/>
    <w:rsid w:val="009F0A03"/>
    <w:rsid w:val="009F0E99"/>
    <w:rsid w:val="009F27A6"/>
    <w:rsid w:val="009F2FA2"/>
    <w:rsid w:val="009F3B5E"/>
    <w:rsid w:val="009F3D65"/>
    <w:rsid w:val="009F4913"/>
    <w:rsid w:val="009F4DF7"/>
    <w:rsid w:val="009F5DD5"/>
    <w:rsid w:val="009F63BB"/>
    <w:rsid w:val="009F7174"/>
    <w:rsid w:val="00A016E2"/>
    <w:rsid w:val="00A01A7E"/>
    <w:rsid w:val="00A01EAD"/>
    <w:rsid w:val="00A03313"/>
    <w:rsid w:val="00A054BF"/>
    <w:rsid w:val="00A065E3"/>
    <w:rsid w:val="00A06DAB"/>
    <w:rsid w:val="00A06E7D"/>
    <w:rsid w:val="00A103F0"/>
    <w:rsid w:val="00A11097"/>
    <w:rsid w:val="00A14374"/>
    <w:rsid w:val="00A14F07"/>
    <w:rsid w:val="00A1569A"/>
    <w:rsid w:val="00A16132"/>
    <w:rsid w:val="00A16269"/>
    <w:rsid w:val="00A166F8"/>
    <w:rsid w:val="00A17268"/>
    <w:rsid w:val="00A202C4"/>
    <w:rsid w:val="00A21DB1"/>
    <w:rsid w:val="00A2236F"/>
    <w:rsid w:val="00A223C0"/>
    <w:rsid w:val="00A2286D"/>
    <w:rsid w:val="00A22A58"/>
    <w:rsid w:val="00A23008"/>
    <w:rsid w:val="00A24320"/>
    <w:rsid w:val="00A243C1"/>
    <w:rsid w:val="00A24BB6"/>
    <w:rsid w:val="00A2588D"/>
    <w:rsid w:val="00A27241"/>
    <w:rsid w:val="00A30755"/>
    <w:rsid w:val="00A307BD"/>
    <w:rsid w:val="00A34D52"/>
    <w:rsid w:val="00A357E4"/>
    <w:rsid w:val="00A359BA"/>
    <w:rsid w:val="00A35AB7"/>
    <w:rsid w:val="00A362C1"/>
    <w:rsid w:val="00A37F29"/>
    <w:rsid w:val="00A41273"/>
    <w:rsid w:val="00A41AD4"/>
    <w:rsid w:val="00A42F95"/>
    <w:rsid w:val="00A46B5D"/>
    <w:rsid w:val="00A47C04"/>
    <w:rsid w:val="00A502CB"/>
    <w:rsid w:val="00A50E70"/>
    <w:rsid w:val="00A51C4F"/>
    <w:rsid w:val="00A5316C"/>
    <w:rsid w:val="00A5387B"/>
    <w:rsid w:val="00A54A3A"/>
    <w:rsid w:val="00A54ED4"/>
    <w:rsid w:val="00A5687F"/>
    <w:rsid w:val="00A61187"/>
    <w:rsid w:val="00A6147A"/>
    <w:rsid w:val="00A626F2"/>
    <w:rsid w:val="00A62D79"/>
    <w:rsid w:val="00A63BB9"/>
    <w:rsid w:val="00A63CA7"/>
    <w:rsid w:val="00A650F6"/>
    <w:rsid w:val="00A658A8"/>
    <w:rsid w:val="00A66377"/>
    <w:rsid w:val="00A66F47"/>
    <w:rsid w:val="00A7030B"/>
    <w:rsid w:val="00A70D70"/>
    <w:rsid w:val="00A72828"/>
    <w:rsid w:val="00A744D4"/>
    <w:rsid w:val="00A755FC"/>
    <w:rsid w:val="00A75A3E"/>
    <w:rsid w:val="00A75A40"/>
    <w:rsid w:val="00A7699E"/>
    <w:rsid w:val="00A77315"/>
    <w:rsid w:val="00A77C53"/>
    <w:rsid w:val="00A804C4"/>
    <w:rsid w:val="00A83E2F"/>
    <w:rsid w:val="00A84048"/>
    <w:rsid w:val="00A85C3B"/>
    <w:rsid w:val="00A86997"/>
    <w:rsid w:val="00A90967"/>
    <w:rsid w:val="00A915F0"/>
    <w:rsid w:val="00A91928"/>
    <w:rsid w:val="00A92E7D"/>
    <w:rsid w:val="00A93B5C"/>
    <w:rsid w:val="00A93E65"/>
    <w:rsid w:val="00A9542D"/>
    <w:rsid w:val="00A95971"/>
    <w:rsid w:val="00A95C16"/>
    <w:rsid w:val="00A96952"/>
    <w:rsid w:val="00A9705A"/>
    <w:rsid w:val="00A97793"/>
    <w:rsid w:val="00AA102F"/>
    <w:rsid w:val="00AA13BC"/>
    <w:rsid w:val="00AA239A"/>
    <w:rsid w:val="00AA2A84"/>
    <w:rsid w:val="00AA54E5"/>
    <w:rsid w:val="00AB1A92"/>
    <w:rsid w:val="00AB1ED2"/>
    <w:rsid w:val="00AB2710"/>
    <w:rsid w:val="00AB3CBE"/>
    <w:rsid w:val="00AB411C"/>
    <w:rsid w:val="00AB677D"/>
    <w:rsid w:val="00AB6C27"/>
    <w:rsid w:val="00AB6F81"/>
    <w:rsid w:val="00AC0303"/>
    <w:rsid w:val="00AC19CC"/>
    <w:rsid w:val="00AC1E81"/>
    <w:rsid w:val="00AC25F3"/>
    <w:rsid w:val="00AC2697"/>
    <w:rsid w:val="00AC31C3"/>
    <w:rsid w:val="00AC34F2"/>
    <w:rsid w:val="00AC58A6"/>
    <w:rsid w:val="00AC6240"/>
    <w:rsid w:val="00AC74B2"/>
    <w:rsid w:val="00AD0CB6"/>
    <w:rsid w:val="00AD1DD3"/>
    <w:rsid w:val="00AD24C1"/>
    <w:rsid w:val="00AD26CC"/>
    <w:rsid w:val="00AD3448"/>
    <w:rsid w:val="00AD6132"/>
    <w:rsid w:val="00AD708F"/>
    <w:rsid w:val="00AE031A"/>
    <w:rsid w:val="00AE1B86"/>
    <w:rsid w:val="00AE2D3E"/>
    <w:rsid w:val="00AE4B6E"/>
    <w:rsid w:val="00AE5701"/>
    <w:rsid w:val="00AE709B"/>
    <w:rsid w:val="00AF0DBB"/>
    <w:rsid w:val="00AF0E07"/>
    <w:rsid w:val="00AF1B10"/>
    <w:rsid w:val="00AF236E"/>
    <w:rsid w:val="00AF2569"/>
    <w:rsid w:val="00AF2C90"/>
    <w:rsid w:val="00AF2E3A"/>
    <w:rsid w:val="00AF37F1"/>
    <w:rsid w:val="00AF589A"/>
    <w:rsid w:val="00AF6512"/>
    <w:rsid w:val="00AF7827"/>
    <w:rsid w:val="00AF7A54"/>
    <w:rsid w:val="00B00897"/>
    <w:rsid w:val="00B0176C"/>
    <w:rsid w:val="00B0311C"/>
    <w:rsid w:val="00B05211"/>
    <w:rsid w:val="00B065F9"/>
    <w:rsid w:val="00B06EA0"/>
    <w:rsid w:val="00B10E0E"/>
    <w:rsid w:val="00B119BC"/>
    <w:rsid w:val="00B1233E"/>
    <w:rsid w:val="00B1268C"/>
    <w:rsid w:val="00B12A9B"/>
    <w:rsid w:val="00B15060"/>
    <w:rsid w:val="00B158A1"/>
    <w:rsid w:val="00B15BF5"/>
    <w:rsid w:val="00B15C82"/>
    <w:rsid w:val="00B1652C"/>
    <w:rsid w:val="00B173F2"/>
    <w:rsid w:val="00B17914"/>
    <w:rsid w:val="00B17A1E"/>
    <w:rsid w:val="00B20E59"/>
    <w:rsid w:val="00B22100"/>
    <w:rsid w:val="00B237B6"/>
    <w:rsid w:val="00B23C67"/>
    <w:rsid w:val="00B24257"/>
    <w:rsid w:val="00B24380"/>
    <w:rsid w:val="00B24E22"/>
    <w:rsid w:val="00B24E94"/>
    <w:rsid w:val="00B24E95"/>
    <w:rsid w:val="00B25355"/>
    <w:rsid w:val="00B25AD5"/>
    <w:rsid w:val="00B26874"/>
    <w:rsid w:val="00B268DC"/>
    <w:rsid w:val="00B27C41"/>
    <w:rsid w:val="00B31494"/>
    <w:rsid w:val="00B31BC4"/>
    <w:rsid w:val="00B341D0"/>
    <w:rsid w:val="00B3429F"/>
    <w:rsid w:val="00B344A8"/>
    <w:rsid w:val="00B3457F"/>
    <w:rsid w:val="00B353EB"/>
    <w:rsid w:val="00B35521"/>
    <w:rsid w:val="00B35FFA"/>
    <w:rsid w:val="00B37878"/>
    <w:rsid w:val="00B468D5"/>
    <w:rsid w:val="00B46C34"/>
    <w:rsid w:val="00B47834"/>
    <w:rsid w:val="00B522B9"/>
    <w:rsid w:val="00B52832"/>
    <w:rsid w:val="00B5286E"/>
    <w:rsid w:val="00B5393A"/>
    <w:rsid w:val="00B53E51"/>
    <w:rsid w:val="00B55275"/>
    <w:rsid w:val="00B55508"/>
    <w:rsid w:val="00B56707"/>
    <w:rsid w:val="00B56EDA"/>
    <w:rsid w:val="00B61460"/>
    <w:rsid w:val="00B61E4D"/>
    <w:rsid w:val="00B62F8D"/>
    <w:rsid w:val="00B63447"/>
    <w:rsid w:val="00B63A44"/>
    <w:rsid w:val="00B6409E"/>
    <w:rsid w:val="00B649CA"/>
    <w:rsid w:val="00B65409"/>
    <w:rsid w:val="00B65416"/>
    <w:rsid w:val="00B6643C"/>
    <w:rsid w:val="00B66AFA"/>
    <w:rsid w:val="00B67E1C"/>
    <w:rsid w:val="00B711DF"/>
    <w:rsid w:val="00B7560E"/>
    <w:rsid w:val="00B77AA0"/>
    <w:rsid w:val="00B77AFD"/>
    <w:rsid w:val="00B801A0"/>
    <w:rsid w:val="00B8033F"/>
    <w:rsid w:val="00B807CB"/>
    <w:rsid w:val="00B82B27"/>
    <w:rsid w:val="00B8320C"/>
    <w:rsid w:val="00B834B8"/>
    <w:rsid w:val="00B84591"/>
    <w:rsid w:val="00B86257"/>
    <w:rsid w:val="00B8657D"/>
    <w:rsid w:val="00B86FF6"/>
    <w:rsid w:val="00B87097"/>
    <w:rsid w:val="00B87481"/>
    <w:rsid w:val="00B90168"/>
    <w:rsid w:val="00B9052B"/>
    <w:rsid w:val="00B9063A"/>
    <w:rsid w:val="00B90FF8"/>
    <w:rsid w:val="00B91066"/>
    <w:rsid w:val="00B9122D"/>
    <w:rsid w:val="00B91D44"/>
    <w:rsid w:val="00B93311"/>
    <w:rsid w:val="00B939D6"/>
    <w:rsid w:val="00B93D9A"/>
    <w:rsid w:val="00B940FA"/>
    <w:rsid w:val="00B94D3C"/>
    <w:rsid w:val="00B94E23"/>
    <w:rsid w:val="00B94FE3"/>
    <w:rsid w:val="00B95AF8"/>
    <w:rsid w:val="00B95C59"/>
    <w:rsid w:val="00B95D3E"/>
    <w:rsid w:val="00B96138"/>
    <w:rsid w:val="00B96A14"/>
    <w:rsid w:val="00B96C70"/>
    <w:rsid w:val="00B96FEA"/>
    <w:rsid w:val="00B97112"/>
    <w:rsid w:val="00BA1CFF"/>
    <w:rsid w:val="00BA1E16"/>
    <w:rsid w:val="00BA2512"/>
    <w:rsid w:val="00BA2EFE"/>
    <w:rsid w:val="00BA36B4"/>
    <w:rsid w:val="00BA4D5D"/>
    <w:rsid w:val="00BA69C9"/>
    <w:rsid w:val="00BA6B25"/>
    <w:rsid w:val="00BA6BC9"/>
    <w:rsid w:val="00BB1765"/>
    <w:rsid w:val="00BB2F91"/>
    <w:rsid w:val="00BB43EB"/>
    <w:rsid w:val="00BB4DBB"/>
    <w:rsid w:val="00BB58CF"/>
    <w:rsid w:val="00BB6233"/>
    <w:rsid w:val="00BB700A"/>
    <w:rsid w:val="00BB72B5"/>
    <w:rsid w:val="00BB7AA0"/>
    <w:rsid w:val="00BC0709"/>
    <w:rsid w:val="00BC0D0E"/>
    <w:rsid w:val="00BC1357"/>
    <w:rsid w:val="00BC3167"/>
    <w:rsid w:val="00BC3470"/>
    <w:rsid w:val="00BC5074"/>
    <w:rsid w:val="00BC54E0"/>
    <w:rsid w:val="00BC56DD"/>
    <w:rsid w:val="00BC63F4"/>
    <w:rsid w:val="00BC6609"/>
    <w:rsid w:val="00BC6692"/>
    <w:rsid w:val="00BC693E"/>
    <w:rsid w:val="00BC6D48"/>
    <w:rsid w:val="00BD1288"/>
    <w:rsid w:val="00BD163A"/>
    <w:rsid w:val="00BD17FF"/>
    <w:rsid w:val="00BD2CD6"/>
    <w:rsid w:val="00BD7229"/>
    <w:rsid w:val="00BD7457"/>
    <w:rsid w:val="00BE12BE"/>
    <w:rsid w:val="00BE1778"/>
    <w:rsid w:val="00BE2F35"/>
    <w:rsid w:val="00BE32A2"/>
    <w:rsid w:val="00BE3382"/>
    <w:rsid w:val="00BE3A84"/>
    <w:rsid w:val="00BE3F59"/>
    <w:rsid w:val="00BE4137"/>
    <w:rsid w:val="00BE43EE"/>
    <w:rsid w:val="00BE5B40"/>
    <w:rsid w:val="00BE783D"/>
    <w:rsid w:val="00BF1A3B"/>
    <w:rsid w:val="00BF2631"/>
    <w:rsid w:val="00BF28A0"/>
    <w:rsid w:val="00BF2E6E"/>
    <w:rsid w:val="00BF319E"/>
    <w:rsid w:val="00BF3656"/>
    <w:rsid w:val="00BF4DC9"/>
    <w:rsid w:val="00BF7AB5"/>
    <w:rsid w:val="00C00EF6"/>
    <w:rsid w:val="00C0197A"/>
    <w:rsid w:val="00C02D1B"/>
    <w:rsid w:val="00C043C3"/>
    <w:rsid w:val="00C05B70"/>
    <w:rsid w:val="00C0637D"/>
    <w:rsid w:val="00C06FE7"/>
    <w:rsid w:val="00C0722B"/>
    <w:rsid w:val="00C11035"/>
    <w:rsid w:val="00C112D4"/>
    <w:rsid w:val="00C11721"/>
    <w:rsid w:val="00C11E99"/>
    <w:rsid w:val="00C12326"/>
    <w:rsid w:val="00C13545"/>
    <w:rsid w:val="00C14375"/>
    <w:rsid w:val="00C152E7"/>
    <w:rsid w:val="00C15B25"/>
    <w:rsid w:val="00C1706E"/>
    <w:rsid w:val="00C209FB"/>
    <w:rsid w:val="00C22507"/>
    <w:rsid w:val="00C226B2"/>
    <w:rsid w:val="00C22D88"/>
    <w:rsid w:val="00C230BF"/>
    <w:rsid w:val="00C2400F"/>
    <w:rsid w:val="00C2430F"/>
    <w:rsid w:val="00C25003"/>
    <w:rsid w:val="00C25130"/>
    <w:rsid w:val="00C266A7"/>
    <w:rsid w:val="00C26CF9"/>
    <w:rsid w:val="00C2794E"/>
    <w:rsid w:val="00C27FF3"/>
    <w:rsid w:val="00C3029B"/>
    <w:rsid w:val="00C32936"/>
    <w:rsid w:val="00C3446A"/>
    <w:rsid w:val="00C35073"/>
    <w:rsid w:val="00C363F3"/>
    <w:rsid w:val="00C369A0"/>
    <w:rsid w:val="00C37FF4"/>
    <w:rsid w:val="00C403F2"/>
    <w:rsid w:val="00C41F85"/>
    <w:rsid w:val="00C43232"/>
    <w:rsid w:val="00C4348F"/>
    <w:rsid w:val="00C43E49"/>
    <w:rsid w:val="00C4505D"/>
    <w:rsid w:val="00C45618"/>
    <w:rsid w:val="00C45F46"/>
    <w:rsid w:val="00C50AF0"/>
    <w:rsid w:val="00C50D2B"/>
    <w:rsid w:val="00C51015"/>
    <w:rsid w:val="00C51431"/>
    <w:rsid w:val="00C522FF"/>
    <w:rsid w:val="00C52829"/>
    <w:rsid w:val="00C53840"/>
    <w:rsid w:val="00C54771"/>
    <w:rsid w:val="00C565F2"/>
    <w:rsid w:val="00C60B81"/>
    <w:rsid w:val="00C6229B"/>
    <w:rsid w:val="00C636FB"/>
    <w:rsid w:val="00C6487B"/>
    <w:rsid w:val="00C64AA2"/>
    <w:rsid w:val="00C64B5D"/>
    <w:rsid w:val="00C65A98"/>
    <w:rsid w:val="00C674E4"/>
    <w:rsid w:val="00C67ABA"/>
    <w:rsid w:val="00C70586"/>
    <w:rsid w:val="00C70808"/>
    <w:rsid w:val="00C70AC9"/>
    <w:rsid w:val="00C70AD9"/>
    <w:rsid w:val="00C71FA7"/>
    <w:rsid w:val="00C72035"/>
    <w:rsid w:val="00C72F59"/>
    <w:rsid w:val="00C75AF6"/>
    <w:rsid w:val="00C75B09"/>
    <w:rsid w:val="00C7624F"/>
    <w:rsid w:val="00C76C63"/>
    <w:rsid w:val="00C76EBD"/>
    <w:rsid w:val="00C776CD"/>
    <w:rsid w:val="00C80938"/>
    <w:rsid w:val="00C818FC"/>
    <w:rsid w:val="00C83CF2"/>
    <w:rsid w:val="00C84358"/>
    <w:rsid w:val="00C852DA"/>
    <w:rsid w:val="00C86C72"/>
    <w:rsid w:val="00C90937"/>
    <w:rsid w:val="00C9125E"/>
    <w:rsid w:val="00C918B3"/>
    <w:rsid w:val="00C92E79"/>
    <w:rsid w:val="00C93A68"/>
    <w:rsid w:val="00C9453B"/>
    <w:rsid w:val="00C95226"/>
    <w:rsid w:val="00C95A1D"/>
    <w:rsid w:val="00C95A75"/>
    <w:rsid w:val="00CA0E25"/>
    <w:rsid w:val="00CA1225"/>
    <w:rsid w:val="00CA1EF9"/>
    <w:rsid w:val="00CA2F91"/>
    <w:rsid w:val="00CA6606"/>
    <w:rsid w:val="00CA7751"/>
    <w:rsid w:val="00CB23F3"/>
    <w:rsid w:val="00CB2492"/>
    <w:rsid w:val="00CB24C1"/>
    <w:rsid w:val="00CB377A"/>
    <w:rsid w:val="00CB49C8"/>
    <w:rsid w:val="00CB58DD"/>
    <w:rsid w:val="00CB69A4"/>
    <w:rsid w:val="00CB69AE"/>
    <w:rsid w:val="00CB73E6"/>
    <w:rsid w:val="00CB7736"/>
    <w:rsid w:val="00CC167C"/>
    <w:rsid w:val="00CC1AF3"/>
    <w:rsid w:val="00CC1B6A"/>
    <w:rsid w:val="00CC20C9"/>
    <w:rsid w:val="00CC3361"/>
    <w:rsid w:val="00CC61E1"/>
    <w:rsid w:val="00CC748D"/>
    <w:rsid w:val="00CD027B"/>
    <w:rsid w:val="00CD05CD"/>
    <w:rsid w:val="00CD068B"/>
    <w:rsid w:val="00CD16C3"/>
    <w:rsid w:val="00CD19EF"/>
    <w:rsid w:val="00CD35A5"/>
    <w:rsid w:val="00CD3861"/>
    <w:rsid w:val="00CD4A8D"/>
    <w:rsid w:val="00CD5D83"/>
    <w:rsid w:val="00CD5F83"/>
    <w:rsid w:val="00CE21D1"/>
    <w:rsid w:val="00CE321A"/>
    <w:rsid w:val="00CE461B"/>
    <w:rsid w:val="00CE5561"/>
    <w:rsid w:val="00CE6730"/>
    <w:rsid w:val="00CF00E2"/>
    <w:rsid w:val="00CF0179"/>
    <w:rsid w:val="00CF0E38"/>
    <w:rsid w:val="00CF187A"/>
    <w:rsid w:val="00CF1C91"/>
    <w:rsid w:val="00CF1D8A"/>
    <w:rsid w:val="00CF3909"/>
    <w:rsid w:val="00CF5861"/>
    <w:rsid w:val="00CF607C"/>
    <w:rsid w:val="00CF69D5"/>
    <w:rsid w:val="00CF6DD0"/>
    <w:rsid w:val="00CF6F9F"/>
    <w:rsid w:val="00CF78BF"/>
    <w:rsid w:val="00D00710"/>
    <w:rsid w:val="00D0091C"/>
    <w:rsid w:val="00D0326A"/>
    <w:rsid w:val="00D04ABE"/>
    <w:rsid w:val="00D05AF4"/>
    <w:rsid w:val="00D0623F"/>
    <w:rsid w:val="00D06FAF"/>
    <w:rsid w:val="00D100F1"/>
    <w:rsid w:val="00D1062E"/>
    <w:rsid w:val="00D10984"/>
    <w:rsid w:val="00D12E76"/>
    <w:rsid w:val="00D16900"/>
    <w:rsid w:val="00D204F5"/>
    <w:rsid w:val="00D20CAA"/>
    <w:rsid w:val="00D21E8B"/>
    <w:rsid w:val="00D22784"/>
    <w:rsid w:val="00D22995"/>
    <w:rsid w:val="00D22BAE"/>
    <w:rsid w:val="00D2354B"/>
    <w:rsid w:val="00D23573"/>
    <w:rsid w:val="00D24781"/>
    <w:rsid w:val="00D247EB"/>
    <w:rsid w:val="00D2508A"/>
    <w:rsid w:val="00D2584C"/>
    <w:rsid w:val="00D25BBC"/>
    <w:rsid w:val="00D26B09"/>
    <w:rsid w:val="00D27113"/>
    <w:rsid w:val="00D27FE6"/>
    <w:rsid w:val="00D30C3D"/>
    <w:rsid w:val="00D31664"/>
    <w:rsid w:val="00D32E8C"/>
    <w:rsid w:val="00D32F37"/>
    <w:rsid w:val="00D33582"/>
    <w:rsid w:val="00D33AE1"/>
    <w:rsid w:val="00D33EAA"/>
    <w:rsid w:val="00D3441E"/>
    <w:rsid w:val="00D34D43"/>
    <w:rsid w:val="00D35A73"/>
    <w:rsid w:val="00D35E1B"/>
    <w:rsid w:val="00D41EBF"/>
    <w:rsid w:val="00D42265"/>
    <w:rsid w:val="00D430A1"/>
    <w:rsid w:val="00D44654"/>
    <w:rsid w:val="00D46C6B"/>
    <w:rsid w:val="00D518CD"/>
    <w:rsid w:val="00D5422A"/>
    <w:rsid w:val="00D54481"/>
    <w:rsid w:val="00D55717"/>
    <w:rsid w:val="00D55B8E"/>
    <w:rsid w:val="00D55E72"/>
    <w:rsid w:val="00D56185"/>
    <w:rsid w:val="00D5761A"/>
    <w:rsid w:val="00D57E0F"/>
    <w:rsid w:val="00D61270"/>
    <w:rsid w:val="00D64FCE"/>
    <w:rsid w:val="00D650B0"/>
    <w:rsid w:val="00D6519D"/>
    <w:rsid w:val="00D6558C"/>
    <w:rsid w:val="00D66AA0"/>
    <w:rsid w:val="00D7212B"/>
    <w:rsid w:val="00D72BDF"/>
    <w:rsid w:val="00D73444"/>
    <w:rsid w:val="00D76082"/>
    <w:rsid w:val="00D77A0E"/>
    <w:rsid w:val="00D80EC6"/>
    <w:rsid w:val="00D811A7"/>
    <w:rsid w:val="00D814C0"/>
    <w:rsid w:val="00D81837"/>
    <w:rsid w:val="00D825E5"/>
    <w:rsid w:val="00D82A19"/>
    <w:rsid w:val="00D82FF2"/>
    <w:rsid w:val="00D84223"/>
    <w:rsid w:val="00D85CBC"/>
    <w:rsid w:val="00D86292"/>
    <w:rsid w:val="00D8638B"/>
    <w:rsid w:val="00D877B6"/>
    <w:rsid w:val="00D878A1"/>
    <w:rsid w:val="00D879AE"/>
    <w:rsid w:val="00D90D1D"/>
    <w:rsid w:val="00D91451"/>
    <w:rsid w:val="00D946A5"/>
    <w:rsid w:val="00D957B8"/>
    <w:rsid w:val="00D95D19"/>
    <w:rsid w:val="00D973D0"/>
    <w:rsid w:val="00DA0521"/>
    <w:rsid w:val="00DA3721"/>
    <w:rsid w:val="00DA3B6D"/>
    <w:rsid w:val="00DA4914"/>
    <w:rsid w:val="00DA71C5"/>
    <w:rsid w:val="00DB1124"/>
    <w:rsid w:val="00DB13FA"/>
    <w:rsid w:val="00DB2B20"/>
    <w:rsid w:val="00DB3063"/>
    <w:rsid w:val="00DB38AF"/>
    <w:rsid w:val="00DB3D1A"/>
    <w:rsid w:val="00DB401A"/>
    <w:rsid w:val="00DB4D60"/>
    <w:rsid w:val="00DB6597"/>
    <w:rsid w:val="00DB70B3"/>
    <w:rsid w:val="00DC0943"/>
    <w:rsid w:val="00DC3139"/>
    <w:rsid w:val="00DC32EE"/>
    <w:rsid w:val="00DC3932"/>
    <w:rsid w:val="00DC3DF2"/>
    <w:rsid w:val="00DC550F"/>
    <w:rsid w:val="00DC5EBE"/>
    <w:rsid w:val="00DC6029"/>
    <w:rsid w:val="00DC74BD"/>
    <w:rsid w:val="00DD1296"/>
    <w:rsid w:val="00DD1412"/>
    <w:rsid w:val="00DD1574"/>
    <w:rsid w:val="00DD1B16"/>
    <w:rsid w:val="00DD3283"/>
    <w:rsid w:val="00DD391D"/>
    <w:rsid w:val="00DD6BC3"/>
    <w:rsid w:val="00DD70E4"/>
    <w:rsid w:val="00DD7BF3"/>
    <w:rsid w:val="00DE13BE"/>
    <w:rsid w:val="00DE1651"/>
    <w:rsid w:val="00DE1874"/>
    <w:rsid w:val="00DE2C0C"/>
    <w:rsid w:val="00DE40E5"/>
    <w:rsid w:val="00DE4D98"/>
    <w:rsid w:val="00DE63E5"/>
    <w:rsid w:val="00DE6F0B"/>
    <w:rsid w:val="00DF085F"/>
    <w:rsid w:val="00DF0EF7"/>
    <w:rsid w:val="00DF1B47"/>
    <w:rsid w:val="00DF22FB"/>
    <w:rsid w:val="00DF267C"/>
    <w:rsid w:val="00DF2CB2"/>
    <w:rsid w:val="00DF33E6"/>
    <w:rsid w:val="00DF40FB"/>
    <w:rsid w:val="00DF5815"/>
    <w:rsid w:val="00DF5A7B"/>
    <w:rsid w:val="00DF5DA5"/>
    <w:rsid w:val="00DF6274"/>
    <w:rsid w:val="00E00880"/>
    <w:rsid w:val="00E00D96"/>
    <w:rsid w:val="00E05557"/>
    <w:rsid w:val="00E05832"/>
    <w:rsid w:val="00E06242"/>
    <w:rsid w:val="00E06B9D"/>
    <w:rsid w:val="00E06BB0"/>
    <w:rsid w:val="00E0734E"/>
    <w:rsid w:val="00E076BF"/>
    <w:rsid w:val="00E10330"/>
    <w:rsid w:val="00E10FB7"/>
    <w:rsid w:val="00E11F18"/>
    <w:rsid w:val="00E12090"/>
    <w:rsid w:val="00E1433A"/>
    <w:rsid w:val="00E15206"/>
    <w:rsid w:val="00E15835"/>
    <w:rsid w:val="00E16879"/>
    <w:rsid w:val="00E179E6"/>
    <w:rsid w:val="00E227C4"/>
    <w:rsid w:val="00E240E6"/>
    <w:rsid w:val="00E2656D"/>
    <w:rsid w:val="00E309ED"/>
    <w:rsid w:val="00E34E73"/>
    <w:rsid w:val="00E34F12"/>
    <w:rsid w:val="00E35A43"/>
    <w:rsid w:val="00E35FEB"/>
    <w:rsid w:val="00E360BA"/>
    <w:rsid w:val="00E368C4"/>
    <w:rsid w:val="00E36987"/>
    <w:rsid w:val="00E37597"/>
    <w:rsid w:val="00E40225"/>
    <w:rsid w:val="00E40A6C"/>
    <w:rsid w:val="00E40FAB"/>
    <w:rsid w:val="00E41208"/>
    <w:rsid w:val="00E414BB"/>
    <w:rsid w:val="00E41E35"/>
    <w:rsid w:val="00E435DD"/>
    <w:rsid w:val="00E44841"/>
    <w:rsid w:val="00E449EA"/>
    <w:rsid w:val="00E4529A"/>
    <w:rsid w:val="00E4661C"/>
    <w:rsid w:val="00E4797A"/>
    <w:rsid w:val="00E51D93"/>
    <w:rsid w:val="00E52D2D"/>
    <w:rsid w:val="00E533C7"/>
    <w:rsid w:val="00E54C15"/>
    <w:rsid w:val="00E55237"/>
    <w:rsid w:val="00E563CC"/>
    <w:rsid w:val="00E5670C"/>
    <w:rsid w:val="00E568AC"/>
    <w:rsid w:val="00E56E1F"/>
    <w:rsid w:val="00E57227"/>
    <w:rsid w:val="00E60114"/>
    <w:rsid w:val="00E606CE"/>
    <w:rsid w:val="00E61844"/>
    <w:rsid w:val="00E645FD"/>
    <w:rsid w:val="00E652F0"/>
    <w:rsid w:val="00E66916"/>
    <w:rsid w:val="00E671ED"/>
    <w:rsid w:val="00E679A0"/>
    <w:rsid w:val="00E67C84"/>
    <w:rsid w:val="00E7075E"/>
    <w:rsid w:val="00E73253"/>
    <w:rsid w:val="00E754F6"/>
    <w:rsid w:val="00E7631F"/>
    <w:rsid w:val="00E768F4"/>
    <w:rsid w:val="00E76BC3"/>
    <w:rsid w:val="00E8254D"/>
    <w:rsid w:val="00E82BDC"/>
    <w:rsid w:val="00E83281"/>
    <w:rsid w:val="00E84251"/>
    <w:rsid w:val="00E84953"/>
    <w:rsid w:val="00E86CE3"/>
    <w:rsid w:val="00E91619"/>
    <w:rsid w:val="00E921AF"/>
    <w:rsid w:val="00E9252E"/>
    <w:rsid w:val="00E927EE"/>
    <w:rsid w:val="00E92BC1"/>
    <w:rsid w:val="00E93271"/>
    <w:rsid w:val="00E9331F"/>
    <w:rsid w:val="00E951E9"/>
    <w:rsid w:val="00E9780A"/>
    <w:rsid w:val="00E979EC"/>
    <w:rsid w:val="00E97C62"/>
    <w:rsid w:val="00EA00B7"/>
    <w:rsid w:val="00EA0974"/>
    <w:rsid w:val="00EA0B62"/>
    <w:rsid w:val="00EA1A3A"/>
    <w:rsid w:val="00EA2A8B"/>
    <w:rsid w:val="00EA2C2E"/>
    <w:rsid w:val="00EA2C71"/>
    <w:rsid w:val="00EA3704"/>
    <w:rsid w:val="00EA3F4D"/>
    <w:rsid w:val="00EA5794"/>
    <w:rsid w:val="00EA6639"/>
    <w:rsid w:val="00EA6C4D"/>
    <w:rsid w:val="00EB07EF"/>
    <w:rsid w:val="00EB0F76"/>
    <w:rsid w:val="00EB3BE4"/>
    <w:rsid w:val="00EB4239"/>
    <w:rsid w:val="00EB44FB"/>
    <w:rsid w:val="00EB4738"/>
    <w:rsid w:val="00EB4B09"/>
    <w:rsid w:val="00EB62A4"/>
    <w:rsid w:val="00EB6982"/>
    <w:rsid w:val="00EB6AFC"/>
    <w:rsid w:val="00EC186F"/>
    <w:rsid w:val="00EC5739"/>
    <w:rsid w:val="00EC5C5D"/>
    <w:rsid w:val="00EC7CF2"/>
    <w:rsid w:val="00EC7DFA"/>
    <w:rsid w:val="00ED0796"/>
    <w:rsid w:val="00ED0F5F"/>
    <w:rsid w:val="00ED1DEF"/>
    <w:rsid w:val="00ED2CEC"/>
    <w:rsid w:val="00ED311B"/>
    <w:rsid w:val="00ED31BE"/>
    <w:rsid w:val="00ED3D46"/>
    <w:rsid w:val="00ED4724"/>
    <w:rsid w:val="00ED4763"/>
    <w:rsid w:val="00ED4889"/>
    <w:rsid w:val="00ED5815"/>
    <w:rsid w:val="00ED6230"/>
    <w:rsid w:val="00ED69D7"/>
    <w:rsid w:val="00ED6A1C"/>
    <w:rsid w:val="00ED795B"/>
    <w:rsid w:val="00EE036B"/>
    <w:rsid w:val="00EE15C8"/>
    <w:rsid w:val="00EE2440"/>
    <w:rsid w:val="00EE3433"/>
    <w:rsid w:val="00EE45B8"/>
    <w:rsid w:val="00EE46CB"/>
    <w:rsid w:val="00EE4FF7"/>
    <w:rsid w:val="00EE51CB"/>
    <w:rsid w:val="00EE5B39"/>
    <w:rsid w:val="00EE5FAA"/>
    <w:rsid w:val="00EF01E6"/>
    <w:rsid w:val="00EF1056"/>
    <w:rsid w:val="00EF4D53"/>
    <w:rsid w:val="00EF6EFB"/>
    <w:rsid w:val="00EF7691"/>
    <w:rsid w:val="00EF77D4"/>
    <w:rsid w:val="00EF7F55"/>
    <w:rsid w:val="00F00A50"/>
    <w:rsid w:val="00F0155D"/>
    <w:rsid w:val="00F01E7C"/>
    <w:rsid w:val="00F02DE5"/>
    <w:rsid w:val="00F03656"/>
    <w:rsid w:val="00F04DE9"/>
    <w:rsid w:val="00F0652B"/>
    <w:rsid w:val="00F07E28"/>
    <w:rsid w:val="00F110F7"/>
    <w:rsid w:val="00F11BDC"/>
    <w:rsid w:val="00F12B84"/>
    <w:rsid w:val="00F1337A"/>
    <w:rsid w:val="00F13860"/>
    <w:rsid w:val="00F13861"/>
    <w:rsid w:val="00F13E5A"/>
    <w:rsid w:val="00F13F2A"/>
    <w:rsid w:val="00F143D4"/>
    <w:rsid w:val="00F1596C"/>
    <w:rsid w:val="00F2031C"/>
    <w:rsid w:val="00F2093A"/>
    <w:rsid w:val="00F22BAF"/>
    <w:rsid w:val="00F22FF1"/>
    <w:rsid w:val="00F26DAD"/>
    <w:rsid w:val="00F270AC"/>
    <w:rsid w:val="00F2772F"/>
    <w:rsid w:val="00F3059F"/>
    <w:rsid w:val="00F31CE0"/>
    <w:rsid w:val="00F32673"/>
    <w:rsid w:val="00F32DAA"/>
    <w:rsid w:val="00F335E6"/>
    <w:rsid w:val="00F340A9"/>
    <w:rsid w:val="00F34195"/>
    <w:rsid w:val="00F3497B"/>
    <w:rsid w:val="00F35380"/>
    <w:rsid w:val="00F35827"/>
    <w:rsid w:val="00F3611B"/>
    <w:rsid w:val="00F36633"/>
    <w:rsid w:val="00F36821"/>
    <w:rsid w:val="00F3748F"/>
    <w:rsid w:val="00F37F7F"/>
    <w:rsid w:val="00F41BDF"/>
    <w:rsid w:val="00F41EE2"/>
    <w:rsid w:val="00F423C4"/>
    <w:rsid w:val="00F42426"/>
    <w:rsid w:val="00F42539"/>
    <w:rsid w:val="00F429C0"/>
    <w:rsid w:val="00F43302"/>
    <w:rsid w:val="00F45195"/>
    <w:rsid w:val="00F45222"/>
    <w:rsid w:val="00F45873"/>
    <w:rsid w:val="00F463D9"/>
    <w:rsid w:val="00F4734E"/>
    <w:rsid w:val="00F513FB"/>
    <w:rsid w:val="00F5186C"/>
    <w:rsid w:val="00F52DEA"/>
    <w:rsid w:val="00F54491"/>
    <w:rsid w:val="00F5473F"/>
    <w:rsid w:val="00F556E7"/>
    <w:rsid w:val="00F566CF"/>
    <w:rsid w:val="00F57CDD"/>
    <w:rsid w:val="00F607E6"/>
    <w:rsid w:val="00F61756"/>
    <w:rsid w:val="00F62338"/>
    <w:rsid w:val="00F62B8A"/>
    <w:rsid w:val="00F639B0"/>
    <w:rsid w:val="00F63B6B"/>
    <w:rsid w:val="00F63DEE"/>
    <w:rsid w:val="00F63E18"/>
    <w:rsid w:val="00F642AA"/>
    <w:rsid w:val="00F64E2A"/>
    <w:rsid w:val="00F65150"/>
    <w:rsid w:val="00F65D29"/>
    <w:rsid w:val="00F75625"/>
    <w:rsid w:val="00F76B71"/>
    <w:rsid w:val="00F775CD"/>
    <w:rsid w:val="00F776A7"/>
    <w:rsid w:val="00F77C83"/>
    <w:rsid w:val="00F8097A"/>
    <w:rsid w:val="00F80CB4"/>
    <w:rsid w:val="00F81A03"/>
    <w:rsid w:val="00F82181"/>
    <w:rsid w:val="00F8374B"/>
    <w:rsid w:val="00F83CA9"/>
    <w:rsid w:val="00F84323"/>
    <w:rsid w:val="00F84B91"/>
    <w:rsid w:val="00F85326"/>
    <w:rsid w:val="00F869F3"/>
    <w:rsid w:val="00F872F7"/>
    <w:rsid w:val="00F901A1"/>
    <w:rsid w:val="00F90A46"/>
    <w:rsid w:val="00F90D36"/>
    <w:rsid w:val="00F9163A"/>
    <w:rsid w:val="00F93073"/>
    <w:rsid w:val="00F93D90"/>
    <w:rsid w:val="00F95A29"/>
    <w:rsid w:val="00F96820"/>
    <w:rsid w:val="00F96A42"/>
    <w:rsid w:val="00F97657"/>
    <w:rsid w:val="00F977E3"/>
    <w:rsid w:val="00F97B2F"/>
    <w:rsid w:val="00FA01E3"/>
    <w:rsid w:val="00FA14C7"/>
    <w:rsid w:val="00FA1EF5"/>
    <w:rsid w:val="00FA1EFF"/>
    <w:rsid w:val="00FA1F42"/>
    <w:rsid w:val="00FA291D"/>
    <w:rsid w:val="00FA6173"/>
    <w:rsid w:val="00FA65E7"/>
    <w:rsid w:val="00FA70A4"/>
    <w:rsid w:val="00FB01D3"/>
    <w:rsid w:val="00FB14F4"/>
    <w:rsid w:val="00FB2A89"/>
    <w:rsid w:val="00FB3157"/>
    <w:rsid w:val="00FB49C8"/>
    <w:rsid w:val="00FB5E82"/>
    <w:rsid w:val="00FB7840"/>
    <w:rsid w:val="00FC102A"/>
    <w:rsid w:val="00FC1E39"/>
    <w:rsid w:val="00FC643B"/>
    <w:rsid w:val="00FC70EE"/>
    <w:rsid w:val="00FD1EC6"/>
    <w:rsid w:val="00FD3737"/>
    <w:rsid w:val="00FD4F6B"/>
    <w:rsid w:val="00FD5734"/>
    <w:rsid w:val="00FD683E"/>
    <w:rsid w:val="00FD6DD8"/>
    <w:rsid w:val="00FD7A05"/>
    <w:rsid w:val="00FE28EB"/>
    <w:rsid w:val="00FE48E3"/>
    <w:rsid w:val="00FE5795"/>
    <w:rsid w:val="00FE70DA"/>
    <w:rsid w:val="00FE7214"/>
    <w:rsid w:val="00FE7795"/>
    <w:rsid w:val="00FF1202"/>
    <w:rsid w:val="00FF19BD"/>
    <w:rsid w:val="00FF2F97"/>
    <w:rsid w:val="00FF5375"/>
    <w:rsid w:val="00FF62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vertical-relative:page" fill="f" fillcolor="white" stroke="f" strokecolor="none [3213]">
      <v:fill color="white" on="f"/>
      <v:stroke color="none [3213]"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Arial"/>
        <w:sz w:val="22"/>
        <w:szCs w:val="22"/>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iPriority="35"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B11E2"/>
    <w:pPr>
      <w:widowControl w:val="0"/>
      <w:autoSpaceDE w:val="0"/>
      <w:autoSpaceDN w:val="0"/>
      <w:adjustRightInd w:val="0"/>
      <w:jc w:val="both"/>
    </w:pPr>
    <w:rPr>
      <w:szCs w:val="24"/>
    </w:rPr>
  </w:style>
  <w:style w:type="paragraph" w:styleId="Heading1">
    <w:name w:val="heading 1"/>
    <w:basedOn w:val="Normal"/>
    <w:next w:val="Normal"/>
    <w:qFormat/>
    <w:rsid w:val="002F743C"/>
    <w:pPr>
      <w:spacing w:before="120" w:after="240"/>
      <w:ind w:left="-720"/>
      <w:outlineLvl w:val="0"/>
    </w:pPr>
    <w:rPr>
      <w:b/>
      <w:szCs w:val="22"/>
    </w:rPr>
  </w:style>
  <w:style w:type="paragraph" w:styleId="Heading2">
    <w:name w:val="heading 2"/>
    <w:basedOn w:val="Normal"/>
    <w:next w:val="Normal"/>
    <w:link w:val="Heading2Char"/>
    <w:qFormat/>
    <w:rsid w:val="00F13E5A"/>
    <w:pPr>
      <w:spacing w:before="120" w:after="120"/>
      <w:outlineLvl w:val="1"/>
    </w:pPr>
    <w:rPr>
      <w:b/>
      <w:szCs w:val="22"/>
    </w:rPr>
  </w:style>
  <w:style w:type="paragraph" w:styleId="Heading3">
    <w:name w:val="heading 3"/>
    <w:basedOn w:val="Normal"/>
    <w:next w:val="Normal"/>
    <w:qFormat/>
    <w:rsid w:val="006501C2"/>
    <w:pPr>
      <w:spacing w:after="120"/>
      <w:outlineLvl w:val="2"/>
    </w:pPr>
    <w:rPr>
      <w:i/>
    </w:rPr>
  </w:style>
  <w:style w:type="paragraph" w:styleId="Heading4">
    <w:name w:val="heading 4"/>
    <w:basedOn w:val="Normal"/>
    <w:next w:val="Normal"/>
    <w:qFormat/>
    <w:rsid w:val="009F3D65"/>
    <w:pPr>
      <w:keepNext/>
      <w:tabs>
        <w:tab w:val="left" w:pos="1627"/>
      </w:tabs>
      <w:ind w:left="720"/>
      <w:outlineLvl w:val="3"/>
    </w:pPr>
    <w:rPr>
      <w:i/>
      <w:szCs w:val="16"/>
    </w:rPr>
  </w:style>
  <w:style w:type="paragraph" w:styleId="Heading5">
    <w:name w:val="heading 5"/>
    <w:basedOn w:val="Normal"/>
    <w:next w:val="Normal"/>
    <w:qFormat/>
    <w:rsid w:val="009F3D65"/>
    <w:pPr>
      <w:keepNext/>
      <w:outlineLvl w:val="4"/>
    </w:pPr>
    <w:rPr>
      <w:i/>
      <w:iCs/>
      <w:u w:val="single"/>
    </w:rPr>
  </w:style>
  <w:style w:type="paragraph" w:styleId="Heading6">
    <w:name w:val="heading 6"/>
    <w:basedOn w:val="Normal"/>
    <w:next w:val="Normal"/>
    <w:qFormat/>
    <w:rsid w:val="009F3D65"/>
    <w:pPr>
      <w:keepNext/>
      <w:outlineLvl w:val="5"/>
    </w:pPr>
    <w:rPr>
      <w:szCs w:val="16"/>
    </w:rPr>
  </w:style>
  <w:style w:type="paragraph" w:styleId="Heading7">
    <w:name w:val="heading 7"/>
    <w:basedOn w:val="Normal"/>
    <w:next w:val="Normal"/>
    <w:qFormat/>
    <w:rsid w:val="009F3D65"/>
    <w:pPr>
      <w:keepNext/>
      <w:outlineLvl w:val="6"/>
    </w:pPr>
    <w:rPr>
      <w:b/>
      <w:bCs/>
      <w:color w:val="8057A7"/>
      <w:u w:val="single"/>
    </w:rPr>
  </w:style>
  <w:style w:type="paragraph" w:styleId="Heading8">
    <w:name w:val="heading 8"/>
    <w:basedOn w:val="Normal"/>
    <w:next w:val="Normal"/>
    <w:qFormat/>
    <w:rsid w:val="009F3D65"/>
    <w:pPr>
      <w:keepNext/>
      <w:ind w:right="90"/>
      <w:outlineLvl w:val="7"/>
    </w:pPr>
    <w:rPr>
      <w:color w:val="8057A7"/>
    </w:rPr>
  </w:style>
  <w:style w:type="paragraph" w:styleId="Heading9">
    <w:name w:val="heading 9"/>
    <w:basedOn w:val="Normal"/>
    <w:next w:val="Normal"/>
    <w:qFormat/>
    <w:rsid w:val="009F3D65"/>
    <w:pPr>
      <w:keepNext/>
      <w:outlineLvl w:val="8"/>
    </w:pPr>
    <w:rPr>
      <w:color w:val="8057A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9F3D65"/>
    <w:pPr>
      <w:jc w:val="center"/>
    </w:pPr>
    <w:rPr>
      <w:b/>
      <w:bCs/>
      <w:sz w:val="28"/>
      <w:u w:val="single"/>
    </w:rPr>
  </w:style>
  <w:style w:type="paragraph" w:styleId="TableofFigures">
    <w:name w:val="table of figures"/>
    <w:basedOn w:val="Normal"/>
    <w:next w:val="Normal"/>
    <w:semiHidden/>
    <w:rsid w:val="009F3D65"/>
    <w:pPr>
      <w:ind w:left="480" w:hanging="480"/>
    </w:pPr>
  </w:style>
  <w:style w:type="character" w:styleId="Hyperlink">
    <w:name w:val="Hyperlink"/>
    <w:basedOn w:val="DefaultParagraphFont"/>
    <w:uiPriority w:val="99"/>
    <w:rsid w:val="009F3D65"/>
    <w:rPr>
      <w:color w:val="0000FF"/>
      <w:u w:val="single"/>
    </w:rPr>
  </w:style>
  <w:style w:type="paragraph" w:styleId="BodyTextIndent">
    <w:name w:val="Body Text Indent"/>
    <w:basedOn w:val="Normal"/>
    <w:rsid w:val="009F3D65"/>
    <w:pPr>
      <w:ind w:left="720"/>
    </w:pPr>
  </w:style>
  <w:style w:type="paragraph" w:styleId="BodyTextIndent2">
    <w:name w:val="Body Text Indent 2"/>
    <w:basedOn w:val="Normal"/>
    <w:rsid w:val="009F3D65"/>
    <w:pPr>
      <w:tabs>
        <w:tab w:val="left" w:pos="5400"/>
      </w:tabs>
      <w:ind w:left="180"/>
    </w:pPr>
  </w:style>
  <w:style w:type="paragraph" w:styleId="BodyTextIndent3">
    <w:name w:val="Body Text Indent 3"/>
    <w:basedOn w:val="Normal"/>
    <w:rsid w:val="009F3D65"/>
    <w:pPr>
      <w:ind w:left="1260"/>
    </w:pPr>
  </w:style>
  <w:style w:type="paragraph" w:styleId="Header">
    <w:name w:val="header"/>
    <w:basedOn w:val="Normal"/>
    <w:link w:val="HeaderChar"/>
    <w:uiPriority w:val="99"/>
    <w:rsid w:val="009F3D65"/>
    <w:pPr>
      <w:tabs>
        <w:tab w:val="center" w:pos="4320"/>
        <w:tab w:val="right" w:pos="8640"/>
      </w:tabs>
    </w:pPr>
  </w:style>
  <w:style w:type="paragraph" w:styleId="TOC1">
    <w:name w:val="toc 1"/>
    <w:basedOn w:val="Heading1"/>
    <w:next w:val="Normal"/>
    <w:autoRedefine/>
    <w:uiPriority w:val="39"/>
    <w:rsid w:val="008A5CB8"/>
    <w:pPr>
      <w:tabs>
        <w:tab w:val="left" w:pos="1440"/>
        <w:tab w:val="right" w:leader="dot" w:pos="9180"/>
      </w:tabs>
      <w:spacing w:before="240" w:after="0"/>
      <w:ind w:left="864" w:right="547" w:hanging="432"/>
    </w:pPr>
    <w:rPr>
      <w:rFonts w:ascii="Arial Bold" w:hAnsi="Arial Bold"/>
      <w:bCs/>
      <w:caps/>
      <w:noProof/>
      <w:sz w:val="20"/>
    </w:rPr>
  </w:style>
  <w:style w:type="paragraph" w:styleId="Footer">
    <w:name w:val="footer"/>
    <w:basedOn w:val="Normal"/>
    <w:link w:val="FooterChar"/>
    <w:uiPriority w:val="99"/>
    <w:rsid w:val="009F3D65"/>
    <w:pPr>
      <w:tabs>
        <w:tab w:val="center" w:pos="4320"/>
        <w:tab w:val="right" w:pos="8640"/>
      </w:tabs>
    </w:pPr>
  </w:style>
  <w:style w:type="paragraph" w:styleId="TOC2">
    <w:name w:val="toc 2"/>
    <w:basedOn w:val="Heading2"/>
    <w:next w:val="Normal"/>
    <w:autoRedefine/>
    <w:uiPriority w:val="39"/>
    <w:rsid w:val="005A5A67"/>
    <w:pPr>
      <w:tabs>
        <w:tab w:val="left" w:pos="1530"/>
        <w:tab w:val="left" w:pos="1980"/>
        <w:tab w:val="right" w:leader="dot" w:pos="9180"/>
      </w:tabs>
      <w:spacing w:before="0" w:after="0"/>
      <w:ind w:left="936" w:right="-144"/>
    </w:pPr>
    <w:rPr>
      <w:b w:val="0"/>
      <w:noProof/>
      <w:color w:val="FF0000"/>
      <w:sz w:val="20"/>
    </w:rPr>
  </w:style>
  <w:style w:type="paragraph" w:styleId="TOC3">
    <w:name w:val="toc 3"/>
    <w:basedOn w:val="Heading3"/>
    <w:next w:val="Normal"/>
    <w:autoRedefine/>
    <w:uiPriority w:val="39"/>
    <w:rsid w:val="008A5CB8"/>
    <w:pPr>
      <w:tabs>
        <w:tab w:val="left" w:pos="1980"/>
        <w:tab w:val="left" w:leader="dot" w:pos="9000"/>
      </w:tabs>
      <w:spacing w:after="0"/>
      <w:ind w:left="1656" w:right="-360"/>
    </w:pPr>
    <w:rPr>
      <w:i w:val="0"/>
      <w:iCs/>
      <w:noProof/>
      <w:sz w:val="20"/>
    </w:rPr>
  </w:style>
  <w:style w:type="paragraph" w:styleId="TOC4">
    <w:name w:val="toc 4"/>
    <w:basedOn w:val="Normal"/>
    <w:next w:val="Normal"/>
    <w:autoRedefine/>
    <w:uiPriority w:val="39"/>
    <w:rsid w:val="009F3D65"/>
    <w:pPr>
      <w:tabs>
        <w:tab w:val="left" w:pos="3150"/>
        <w:tab w:val="right" w:leader="dot" w:pos="8918"/>
      </w:tabs>
      <w:ind w:left="2070"/>
    </w:pPr>
    <w:rPr>
      <w:noProof/>
      <w:szCs w:val="21"/>
    </w:rPr>
  </w:style>
  <w:style w:type="paragraph" w:customStyle="1" w:styleId="Tables">
    <w:name w:val="Tables"/>
    <w:basedOn w:val="Normal"/>
    <w:link w:val="TablesChar"/>
    <w:rsid w:val="009F3D65"/>
    <w:pPr>
      <w:tabs>
        <w:tab w:val="left" w:pos="1710"/>
      </w:tabs>
      <w:jc w:val="center"/>
    </w:pPr>
    <w:rPr>
      <w:b/>
      <w:bCs/>
    </w:rPr>
  </w:style>
  <w:style w:type="paragraph" w:styleId="TOC5">
    <w:name w:val="toc 5"/>
    <w:basedOn w:val="Normal"/>
    <w:next w:val="Normal"/>
    <w:autoRedefine/>
    <w:uiPriority w:val="39"/>
    <w:rsid w:val="009F3D65"/>
    <w:pPr>
      <w:widowControl/>
      <w:autoSpaceDE/>
      <w:autoSpaceDN/>
      <w:adjustRightInd/>
      <w:ind w:left="960"/>
      <w:jc w:val="left"/>
    </w:pPr>
  </w:style>
  <w:style w:type="paragraph" w:styleId="TOC6">
    <w:name w:val="toc 6"/>
    <w:basedOn w:val="Normal"/>
    <w:next w:val="Normal"/>
    <w:autoRedefine/>
    <w:uiPriority w:val="39"/>
    <w:rsid w:val="009F3D65"/>
    <w:pPr>
      <w:widowControl/>
      <w:autoSpaceDE/>
      <w:autoSpaceDN/>
      <w:adjustRightInd/>
      <w:ind w:left="1200"/>
      <w:jc w:val="left"/>
    </w:pPr>
  </w:style>
  <w:style w:type="paragraph" w:styleId="TOC7">
    <w:name w:val="toc 7"/>
    <w:basedOn w:val="Normal"/>
    <w:next w:val="Normal"/>
    <w:autoRedefine/>
    <w:uiPriority w:val="39"/>
    <w:rsid w:val="009F3D65"/>
    <w:pPr>
      <w:widowControl/>
      <w:autoSpaceDE/>
      <w:autoSpaceDN/>
      <w:adjustRightInd/>
      <w:ind w:left="1440"/>
      <w:jc w:val="left"/>
    </w:pPr>
  </w:style>
  <w:style w:type="paragraph" w:styleId="TOC8">
    <w:name w:val="toc 8"/>
    <w:basedOn w:val="Normal"/>
    <w:next w:val="Normal"/>
    <w:autoRedefine/>
    <w:uiPriority w:val="39"/>
    <w:rsid w:val="009F3D65"/>
    <w:pPr>
      <w:widowControl/>
      <w:autoSpaceDE/>
      <w:autoSpaceDN/>
      <w:adjustRightInd/>
      <w:ind w:left="1680"/>
      <w:jc w:val="left"/>
    </w:pPr>
  </w:style>
  <w:style w:type="paragraph" w:styleId="TOC9">
    <w:name w:val="toc 9"/>
    <w:basedOn w:val="Normal"/>
    <w:next w:val="Normal"/>
    <w:autoRedefine/>
    <w:uiPriority w:val="39"/>
    <w:rsid w:val="009F3D65"/>
    <w:pPr>
      <w:widowControl/>
      <w:autoSpaceDE/>
      <w:autoSpaceDN/>
      <w:adjustRightInd/>
      <w:ind w:left="1920"/>
      <w:jc w:val="left"/>
    </w:pPr>
  </w:style>
  <w:style w:type="paragraph" w:styleId="BodyText">
    <w:name w:val="Body Text"/>
    <w:basedOn w:val="Normal"/>
    <w:rsid w:val="009F3D65"/>
    <w:rPr>
      <w:color w:val="000080"/>
    </w:rPr>
  </w:style>
  <w:style w:type="paragraph" w:styleId="BalloonText">
    <w:name w:val="Balloon Text"/>
    <w:basedOn w:val="Normal"/>
    <w:semiHidden/>
    <w:rsid w:val="009F3D65"/>
    <w:rPr>
      <w:rFonts w:ascii="Tahoma" w:hAnsi="Tahoma" w:cs="Tahoma"/>
      <w:sz w:val="16"/>
      <w:szCs w:val="16"/>
    </w:rPr>
  </w:style>
  <w:style w:type="character" w:styleId="FollowedHyperlink">
    <w:name w:val="FollowedHyperlink"/>
    <w:basedOn w:val="DefaultParagraphFont"/>
    <w:rsid w:val="009F3D65"/>
    <w:rPr>
      <w:color w:val="800080"/>
      <w:u w:val="single"/>
    </w:rPr>
  </w:style>
  <w:style w:type="paragraph" w:styleId="BlockText">
    <w:name w:val="Block Text"/>
    <w:basedOn w:val="Normal"/>
    <w:rsid w:val="009F3D65"/>
    <w:pPr>
      <w:widowControl/>
      <w:ind w:left="1080" w:right="90"/>
    </w:pPr>
  </w:style>
  <w:style w:type="paragraph" w:styleId="ListParagraph">
    <w:name w:val="List Paragraph"/>
    <w:basedOn w:val="Normal"/>
    <w:link w:val="ListParagraphChar"/>
    <w:uiPriority w:val="34"/>
    <w:qFormat/>
    <w:rsid w:val="0027030A"/>
    <w:pPr>
      <w:ind w:left="720"/>
      <w:contextualSpacing/>
    </w:pPr>
  </w:style>
  <w:style w:type="paragraph" w:styleId="List3">
    <w:name w:val="List 3"/>
    <w:basedOn w:val="Normal"/>
    <w:rsid w:val="00EE5B39"/>
    <w:pPr>
      <w:ind w:left="1080" w:hanging="360"/>
      <w:contextualSpacing/>
    </w:pPr>
  </w:style>
  <w:style w:type="numbering" w:customStyle="1" w:styleId="Style3">
    <w:name w:val="Style3"/>
    <w:uiPriority w:val="99"/>
    <w:rsid w:val="00EE5B39"/>
    <w:pPr>
      <w:numPr>
        <w:numId w:val="1"/>
      </w:numPr>
    </w:pPr>
  </w:style>
  <w:style w:type="paragraph" w:styleId="Caption">
    <w:name w:val="caption"/>
    <w:basedOn w:val="Normal"/>
    <w:next w:val="Normal"/>
    <w:uiPriority w:val="35"/>
    <w:unhideWhenUsed/>
    <w:qFormat/>
    <w:rsid w:val="00E35FEB"/>
    <w:pPr>
      <w:spacing w:after="200"/>
    </w:pPr>
    <w:rPr>
      <w:rFonts w:cs="Times New Roman"/>
      <w:b/>
      <w:bCs/>
      <w:color w:val="4F81BD" w:themeColor="accent1"/>
      <w:sz w:val="18"/>
      <w:szCs w:val="18"/>
    </w:rPr>
  </w:style>
  <w:style w:type="table" w:styleId="TableGrid">
    <w:name w:val="Table Grid"/>
    <w:basedOn w:val="TableNormal"/>
    <w:uiPriority w:val="59"/>
    <w:rsid w:val="0053688E"/>
    <w:rPr>
      <w:rFonts w:cs="Times New Roman"/>
      <w:color w:val="000000" w:themeColor="text1"/>
      <w:sz w:val="16"/>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rsid w:val="00415D1A"/>
    <w:rPr>
      <w:sz w:val="16"/>
      <w:szCs w:val="16"/>
    </w:rPr>
  </w:style>
  <w:style w:type="paragraph" w:styleId="CommentText">
    <w:name w:val="annotation text"/>
    <w:basedOn w:val="Normal"/>
    <w:link w:val="CommentTextChar"/>
    <w:rsid w:val="00415D1A"/>
    <w:rPr>
      <w:sz w:val="20"/>
      <w:szCs w:val="20"/>
    </w:rPr>
  </w:style>
  <w:style w:type="character" w:customStyle="1" w:styleId="CommentTextChar">
    <w:name w:val="Comment Text Char"/>
    <w:basedOn w:val="DefaultParagraphFont"/>
    <w:link w:val="CommentText"/>
    <w:rsid w:val="00415D1A"/>
    <w:rPr>
      <w:sz w:val="20"/>
      <w:szCs w:val="20"/>
    </w:rPr>
  </w:style>
  <w:style w:type="paragraph" w:styleId="CommentSubject">
    <w:name w:val="annotation subject"/>
    <w:basedOn w:val="CommentText"/>
    <w:next w:val="CommentText"/>
    <w:link w:val="CommentSubjectChar"/>
    <w:rsid w:val="00415D1A"/>
    <w:rPr>
      <w:b/>
      <w:bCs/>
    </w:rPr>
  </w:style>
  <w:style w:type="character" w:customStyle="1" w:styleId="CommentSubjectChar">
    <w:name w:val="Comment Subject Char"/>
    <w:basedOn w:val="CommentTextChar"/>
    <w:link w:val="CommentSubject"/>
    <w:rsid w:val="00415D1A"/>
    <w:rPr>
      <w:b/>
      <w:bCs/>
      <w:sz w:val="20"/>
      <w:szCs w:val="20"/>
    </w:rPr>
  </w:style>
  <w:style w:type="paragraph" w:styleId="Revision">
    <w:name w:val="Revision"/>
    <w:hidden/>
    <w:uiPriority w:val="99"/>
    <w:semiHidden/>
    <w:rsid w:val="003617F5"/>
    <w:rPr>
      <w:sz w:val="24"/>
      <w:szCs w:val="24"/>
    </w:rPr>
  </w:style>
  <w:style w:type="paragraph" w:styleId="BodyText2">
    <w:name w:val="Body Text 2"/>
    <w:basedOn w:val="Normal"/>
    <w:link w:val="BodyText2Char"/>
    <w:rsid w:val="00461586"/>
    <w:pPr>
      <w:spacing w:after="120" w:line="480" w:lineRule="auto"/>
    </w:pPr>
  </w:style>
  <w:style w:type="character" w:customStyle="1" w:styleId="BodyText2Char">
    <w:name w:val="Body Text 2 Char"/>
    <w:basedOn w:val="DefaultParagraphFont"/>
    <w:link w:val="BodyText2"/>
    <w:rsid w:val="00461586"/>
    <w:rPr>
      <w:szCs w:val="24"/>
    </w:rPr>
  </w:style>
  <w:style w:type="paragraph" w:customStyle="1" w:styleId="Level1">
    <w:name w:val="Level 1"/>
    <w:basedOn w:val="Normal"/>
    <w:uiPriority w:val="99"/>
    <w:rsid w:val="00D72BDF"/>
    <w:pPr>
      <w:autoSpaceDE/>
      <w:autoSpaceDN/>
      <w:adjustRightInd/>
      <w:jc w:val="left"/>
    </w:pPr>
    <w:rPr>
      <w:rFonts w:ascii="Times New Roman" w:hAnsi="Times New Roman" w:cs="Times New Roman"/>
      <w:sz w:val="24"/>
      <w:szCs w:val="20"/>
    </w:rPr>
  </w:style>
  <w:style w:type="character" w:styleId="PlaceholderText">
    <w:name w:val="Placeholder Text"/>
    <w:basedOn w:val="DefaultParagraphFont"/>
    <w:uiPriority w:val="99"/>
    <w:semiHidden/>
    <w:rsid w:val="000F2821"/>
    <w:rPr>
      <w:color w:val="808080"/>
    </w:rPr>
  </w:style>
  <w:style w:type="paragraph" w:customStyle="1" w:styleId="TABLESTYLE">
    <w:name w:val="TABLE STYLE"/>
    <w:basedOn w:val="Tables"/>
    <w:link w:val="TABLESTYLEChar"/>
    <w:qFormat/>
    <w:rsid w:val="001A4BAF"/>
    <w:pPr>
      <w:spacing w:before="120"/>
    </w:pPr>
    <w:rPr>
      <w:color w:val="000000" w:themeColor="text1"/>
      <w:sz w:val="16"/>
      <w:szCs w:val="16"/>
    </w:rPr>
  </w:style>
  <w:style w:type="paragraph" w:customStyle="1" w:styleId="bulletlist">
    <w:name w:val="bullet list"/>
    <w:basedOn w:val="Level1"/>
    <w:link w:val="bulletlistChar"/>
    <w:qFormat/>
    <w:rsid w:val="00257945"/>
    <w:pPr>
      <w:widowControl/>
      <w:numPr>
        <w:numId w:val="5"/>
      </w:numPr>
      <w:autoSpaceDE w:val="0"/>
      <w:autoSpaceDN w:val="0"/>
      <w:adjustRightInd w:val="0"/>
      <w:spacing w:after="60"/>
      <w:ind w:left="720"/>
      <w:jc w:val="both"/>
    </w:pPr>
    <w:rPr>
      <w:rFonts w:ascii="Arial" w:hAnsi="Arial" w:cs="Arial"/>
      <w:sz w:val="22"/>
      <w:szCs w:val="22"/>
    </w:rPr>
  </w:style>
  <w:style w:type="character" w:customStyle="1" w:styleId="TablesChar">
    <w:name w:val="Tables Char"/>
    <w:basedOn w:val="DefaultParagraphFont"/>
    <w:link w:val="Tables"/>
    <w:rsid w:val="001A4BAF"/>
    <w:rPr>
      <w:b/>
      <w:bCs/>
      <w:szCs w:val="24"/>
    </w:rPr>
  </w:style>
  <w:style w:type="character" w:customStyle="1" w:styleId="TABLESTYLEChar">
    <w:name w:val="TABLE STYLE Char"/>
    <w:basedOn w:val="TablesChar"/>
    <w:link w:val="TABLESTYLE"/>
    <w:rsid w:val="001A4BAF"/>
    <w:rPr>
      <w:b/>
      <w:bCs/>
      <w:color w:val="000000" w:themeColor="text1"/>
      <w:sz w:val="16"/>
      <w:szCs w:val="16"/>
    </w:rPr>
  </w:style>
  <w:style w:type="paragraph" w:customStyle="1" w:styleId="table">
    <w:name w:val="table"/>
    <w:basedOn w:val="TABLESTYLE"/>
    <w:link w:val="tableChar"/>
    <w:qFormat/>
    <w:rsid w:val="0053688E"/>
    <w:rPr>
      <w:rFonts w:cs="Times New Roman"/>
    </w:rPr>
  </w:style>
  <w:style w:type="character" w:customStyle="1" w:styleId="ListParagraphChar">
    <w:name w:val="List Paragraph Char"/>
    <w:basedOn w:val="DefaultParagraphFont"/>
    <w:link w:val="ListParagraph"/>
    <w:uiPriority w:val="34"/>
    <w:rsid w:val="0053688E"/>
    <w:rPr>
      <w:szCs w:val="24"/>
    </w:rPr>
  </w:style>
  <w:style w:type="character" w:customStyle="1" w:styleId="bulletlistChar">
    <w:name w:val="bullet list Char"/>
    <w:basedOn w:val="ListParagraphChar"/>
    <w:link w:val="bulletlist"/>
    <w:rsid w:val="00257945"/>
    <w:rPr>
      <w:szCs w:val="24"/>
    </w:rPr>
  </w:style>
  <w:style w:type="character" w:customStyle="1" w:styleId="tableChar">
    <w:name w:val="table Char"/>
    <w:basedOn w:val="TABLESTYLEChar"/>
    <w:link w:val="table"/>
    <w:rsid w:val="0053688E"/>
    <w:rPr>
      <w:rFonts w:cs="Times New Roman"/>
      <w:b/>
      <w:bCs/>
      <w:color w:val="000000" w:themeColor="text1"/>
      <w:sz w:val="16"/>
      <w:szCs w:val="16"/>
    </w:rPr>
  </w:style>
  <w:style w:type="character" w:customStyle="1" w:styleId="st1">
    <w:name w:val="st1"/>
    <w:basedOn w:val="DefaultParagraphFont"/>
    <w:rsid w:val="0052048C"/>
  </w:style>
  <w:style w:type="paragraph" w:customStyle="1" w:styleId="1AutoList7">
    <w:name w:val="1AutoList7"/>
    <w:rsid w:val="007B1A03"/>
    <w:pPr>
      <w:tabs>
        <w:tab w:val="left" w:pos="720"/>
      </w:tabs>
      <w:autoSpaceDE w:val="0"/>
      <w:autoSpaceDN w:val="0"/>
      <w:adjustRightInd w:val="0"/>
      <w:ind w:left="720" w:hanging="720"/>
    </w:pPr>
    <w:rPr>
      <w:rFonts w:ascii="Times New Roman" w:hAnsi="Times New Roman" w:cs="Times New Roman"/>
      <w:sz w:val="24"/>
      <w:szCs w:val="24"/>
    </w:rPr>
  </w:style>
  <w:style w:type="paragraph" w:customStyle="1" w:styleId="1Paragraph">
    <w:name w:val="1Paragraph"/>
    <w:rsid w:val="007B1A03"/>
    <w:pPr>
      <w:tabs>
        <w:tab w:val="left" w:pos="720"/>
      </w:tabs>
      <w:autoSpaceDE w:val="0"/>
      <w:autoSpaceDN w:val="0"/>
      <w:adjustRightInd w:val="0"/>
      <w:ind w:left="720" w:hanging="720"/>
    </w:pPr>
    <w:rPr>
      <w:rFonts w:ascii="Times New Roman" w:hAnsi="Times New Roman" w:cs="Times New Roman"/>
      <w:sz w:val="24"/>
      <w:szCs w:val="24"/>
    </w:rPr>
  </w:style>
  <w:style w:type="character" w:customStyle="1" w:styleId="HeaderChar">
    <w:name w:val="Header Char"/>
    <w:basedOn w:val="DefaultParagraphFont"/>
    <w:link w:val="Header"/>
    <w:uiPriority w:val="99"/>
    <w:rsid w:val="003A13B1"/>
    <w:rPr>
      <w:szCs w:val="24"/>
    </w:rPr>
  </w:style>
  <w:style w:type="character" w:customStyle="1" w:styleId="Heading2Char">
    <w:name w:val="Heading 2 Char"/>
    <w:basedOn w:val="DefaultParagraphFont"/>
    <w:link w:val="Heading2"/>
    <w:rsid w:val="00F13E5A"/>
    <w:rPr>
      <w:b/>
    </w:rPr>
  </w:style>
  <w:style w:type="paragraph" w:customStyle="1" w:styleId="Default">
    <w:name w:val="Default"/>
    <w:rsid w:val="00A06E7D"/>
    <w:pPr>
      <w:autoSpaceDE w:val="0"/>
      <w:autoSpaceDN w:val="0"/>
      <w:adjustRightInd w:val="0"/>
    </w:pPr>
    <w:rPr>
      <w:rFonts w:ascii="Calibri" w:hAnsi="Calibri" w:cs="Calibri"/>
      <w:color w:val="000000"/>
      <w:sz w:val="24"/>
      <w:szCs w:val="24"/>
    </w:rPr>
  </w:style>
  <w:style w:type="paragraph" w:styleId="NormalWeb">
    <w:name w:val="Normal (Web)"/>
    <w:basedOn w:val="Normal"/>
    <w:uiPriority w:val="99"/>
    <w:unhideWhenUsed/>
    <w:rsid w:val="00F82181"/>
    <w:pPr>
      <w:widowControl/>
      <w:autoSpaceDE/>
      <w:autoSpaceDN/>
      <w:adjustRightInd/>
      <w:spacing w:before="100" w:beforeAutospacing="1" w:after="100" w:afterAutospacing="1"/>
      <w:jc w:val="left"/>
    </w:pPr>
    <w:rPr>
      <w:rFonts w:ascii="Times New Roman" w:hAnsi="Times New Roman" w:cs="Times New Roman"/>
      <w:sz w:val="24"/>
    </w:rPr>
  </w:style>
  <w:style w:type="character" w:customStyle="1" w:styleId="FooterChar">
    <w:name w:val="Footer Char"/>
    <w:basedOn w:val="DefaultParagraphFont"/>
    <w:link w:val="Footer"/>
    <w:uiPriority w:val="99"/>
    <w:rsid w:val="00A77C53"/>
    <w:rPr>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Arial"/>
        <w:sz w:val="22"/>
        <w:szCs w:val="22"/>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iPriority="35"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B11E2"/>
    <w:pPr>
      <w:widowControl w:val="0"/>
      <w:autoSpaceDE w:val="0"/>
      <w:autoSpaceDN w:val="0"/>
      <w:adjustRightInd w:val="0"/>
      <w:jc w:val="both"/>
    </w:pPr>
    <w:rPr>
      <w:szCs w:val="24"/>
    </w:rPr>
  </w:style>
  <w:style w:type="paragraph" w:styleId="Heading1">
    <w:name w:val="heading 1"/>
    <w:basedOn w:val="Normal"/>
    <w:next w:val="Normal"/>
    <w:qFormat/>
    <w:rsid w:val="002F743C"/>
    <w:pPr>
      <w:spacing w:before="120" w:after="240"/>
      <w:ind w:left="-720"/>
      <w:outlineLvl w:val="0"/>
    </w:pPr>
    <w:rPr>
      <w:b/>
      <w:szCs w:val="22"/>
    </w:rPr>
  </w:style>
  <w:style w:type="paragraph" w:styleId="Heading2">
    <w:name w:val="heading 2"/>
    <w:basedOn w:val="Normal"/>
    <w:next w:val="Normal"/>
    <w:link w:val="Heading2Char"/>
    <w:qFormat/>
    <w:rsid w:val="00F13E5A"/>
    <w:pPr>
      <w:spacing w:before="120" w:after="120"/>
      <w:outlineLvl w:val="1"/>
    </w:pPr>
    <w:rPr>
      <w:b/>
      <w:szCs w:val="22"/>
    </w:rPr>
  </w:style>
  <w:style w:type="paragraph" w:styleId="Heading3">
    <w:name w:val="heading 3"/>
    <w:basedOn w:val="Normal"/>
    <w:next w:val="Normal"/>
    <w:qFormat/>
    <w:rsid w:val="006501C2"/>
    <w:pPr>
      <w:spacing w:after="120"/>
      <w:outlineLvl w:val="2"/>
    </w:pPr>
    <w:rPr>
      <w:i/>
    </w:rPr>
  </w:style>
  <w:style w:type="paragraph" w:styleId="Heading4">
    <w:name w:val="heading 4"/>
    <w:basedOn w:val="Normal"/>
    <w:next w:val="Normal"/>
    <w:qFormat/>
    <w:rsid w:val="009F3D65"/>
    <w:pPr>
      <w:keepNext/>
      <w:tabs>
        <w:tab w:val="left" w:pos="1627"/>
      </w:tabs>
      <w:ind w:left="720"/>
      <w:outlineLvl w:val="3"/>
    </w:pPr>
    <w:rPr>
      <w:i/>
      <w:szCs w:val="16"/>
    </w:rPr>
  </w:style>
  <w:style w:type="paragraph" w:styleId="Heading5">
    <w:name w:val="heading 5"/>
    <w:basedOn w:val="Normal"/>
    <w:next w:val="Normal"/>
    <w:qFormat/>
    <w:rsid w:val="009F3D65"/>
    <w:pPr>
      <w:keepNext/>
      <w:outlineLvl w:val="4"/>
    </w:pPr>
    <w:rPr>
      <w:i/>
      <w:iCs/>
      <w:u w:val="single"/>
    </w:rPr>
  </w:style>
  <w:style w:type="paragraph" w:styleId="Heading6">
    <w:name w:val="heading 6"/>
    <w:basedOn w:val="Normal"/>
    <w:next w:val="Normal"/>
    <w:qFormat/>
    <w:rsid w:val="009F3D65"/>
    <w:pPr>
      <w:keepNext/>
      <w:outlineLvl w:val="5"/>
    </w:pPr>
    <w:rPr>
      <w:szCs w:val="16"/>
    </w:rPr>
  </w:style>
  <w:style w:type="paragraph" w:styleId="Heading7">
    <w:name w:val="heading 7"/>
    <w:basedOn w:val="Normal"/>
    <w:next w:val="Normal"/>
    <w:qFormat/>
    <w:rsid w:val="009F3D65"/>
    <w:pPr>
      <w:keepNext/>
      <w:outlineLvl w:val="6"/>
    </w:pPr>
    <w:rPr>
      <w:b/>
      <w:bCs/>
      <w:color w:val="8057A7"/>
      <w:u w:val="single"/>
    </w:rPr>
  </w:style>
  <w:style w:type="paragraph" w:styleId="Heading8">
    <w:name w:val="heading 8"/>
    <w:basedOn w:val="Normal"/>
    <w:next w:val="Normal"/>
    <w:qFormat/>
    <w:rsid w:val="009F3D65"/>
    <w:pPr>
      <w:keepNext/>
      <w:ind w:right="90"/>
      <w:outlineLvl w:val="7"/>
    </w:pPr>
    <w:rPr>
      <w:color w:val="8057A7"/>
    </w:rPr>
  </w:style>
  <w:style w:type="paragraph" w:styleId="Heading9">
    <w:name w:val="heading 9"/>
    <w:basedOn w:val="Normal"/>
    <w:next w:val="Normal"/>
    <w:qFormat/>
    <w:rsid w:val="009F3D65"/>
    <w:pPr>
      <w:keepNext/>
      <w:outlineLvl w:val="8"/>
    </w:pPr>
    <w:rPr>
      <w:color w:val="8057A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9F3D65"/>
    <w:pPr>
      <w:jc w:val="center"/>
    </w:pPr>
    <w:rPr>
      <w:b/>
      <w:bCs/>
      <w:sz w:val="28"/>
      <w:u w:val="single"/>
    </w:rPr>
  </w:style>
  <w:style w:type="paragraph" w:styleId="TableofFigures">
    <w:name w:val="table of figures"/>
    <w:basedOn w:val="Normal"/>
    <w:next w:val="Normal"/>
    <w:semiHidden/>
    <w:rsid w:val="009F3D65"/>
    <w:pPr>
      <w:ind w:left="480" w:hanging="480"/>
    </w:pPr>
  </w:style>
  <w:style w:type="character" w:styleId="Hyperlink">
    <w:name w:val="Hyperlink"/>
    <w:basedOn w:val="DefaultParagraphFont"/>
    <w:uiPriority w:val="99"/>
    <w:rsid w:val="009F3D65"/>
    <w:rPr>
      <w:color w:val="0000FF"/>
      <w:u w:val="single"/>
    </w:rPr>
  </w:style>
  <w:style w:type="paragraph" w:styleId="BodyTextIndent">
    <w:name w:val="Body Text Indent"/>
    <w:basedOn w:val="Normal"/>
    <w:rsid w:val="009F3D65"/>
    <w:pPr>
      <w:ind w:left="720"/>
    </w:pPr>
  </w:style>
  <w:style w:type="paragraph" w:styleId="BodyTextIndent2">
    <w:name w:val="Body Text Indent 2"/>
    <w:basedOn w:val="Normal"/>
    <w:rsid w:val="009F3D65"/>
    <w:pPr>
      <w:tabs>
        <w:tab w:val="left" w:pos="5400"/>
      </w:tabs>
      <w:ind w:left="180"/>
    </w:pPr>
  </w:style>
  <w:style w:type="paragraph" w:styleId="BodyTextIndent3">
    <w:name w:val="Body Text Indent 3"/>
    <w:basedOn w:val="Normal"/>
    <w:rsid w:val="009F3D65"/>
    <w:pPr>
      <w:ind w:left="1260"/>
    </w:pPr>
  </w:style>
  <w:style w:type="paragraph" w:styleId="Header">
    <w:name w:val="header"/>
    <w:basedOn w:val="Normal"/>
    <w:link w:val="HeaderChar"/>
    <w:uiPriority w:val="99"/>
    <w:rsid w:val="009F3D65"/>
    <w:pPr>
      <w:tabs>
        <w:tab w:val="center" w:pos="4320"/>
        <w:tab w:val="right" w:pos="8640"/>
      </w:tabs>
    </w:pPr>
  </w:style>
  <w:style w:type="paragraph" w:styleId="TOC1">
    <w:name w:val="toc 1"/>
    <w:basedOn w:val="Heading1"/>
    <w:next w:val="Normal"/>
    <w:autoRedefine/>
    <w:uiPriority w:val="39"/>
    <w:rsid w:val="008A5CB8"/>
    <w:pPr>
      <w:tabs>
        <w:tab w:val="left" w:pos="1440"/>
        <w:tab w:val="right" w:leader="dot" w:pos="9180"/>
      </w:tabs>
      <w:spacing w:before="240" w:after="0"/>
      <w:ind w:left="864" w:right="547" w:hanging="432"/>
    </w:pPr>
    <w:rPr>
      <w:rFonts w:ascii="Arial Bold" w:hAnsi="Arial Bold"/>
      <w:bCs/>
      <w:caps/>
      <w:noProof/>
      <w:sz w:val="20"/>
    </w:rPr>
  </w:style>
  <w:style w:type="paragraph" w:styleId="Footer">
    <w:name w:val="footer"/>
    <w:basedOn w:val="Normal"/>
    <w:link w:val="FooterChar"/>
    <w:uiPriority w:val="99"/>
    <w:rsid w:val="009F3D65"/>
    <w:pPr>
      <w:tabs>
        <w:tab w:val="center" w:pos="4320"/>
        <w:tab w:val="right" w:pos="8640"/>
      </w:tabs>
    </w:pPr>
  </w:style>
  <w:style w:type="paragraph" w:styleId="TOC2">
    <w:name w:val="toc 2"/>
    <w:basedOn w:val="Heading2"/>
    <w:next w:val="Normal"/>
    <w:autoRedefine/>
    <w:uiPriority w:val="39"/>
    <w:rsid w:val="005A5A67"/>
    <w:pPr>
      <w:tabs>
        <w:tab w:val="left" w:pos="1530"/>
        <w:tab w:val="left" w:pos="1980"/>
        <w:tab w:val="right" w:leader="dot" w:pos="9180"/>
      </w:tabs>
      <w:spacing w:before="0" w:after="0"/>
      <w:ind w:left="936" w:right="-144"/>
    </w:pPr>
    <w:rPr>
      <w:b w:val="0"/>
      <w:noProof/>
      <w:color w:val="FF0000"/>
      <w:sz w:val="20"/>
    </w:rPr>
  </w:style>
  <w:style w:type="paragraph" w:styleId="TOC3">
    <w:name w:val="toc 3"/>
    <w:basedOn w:val="Heading3"/>
    <w:next w:val="Normal"/>
    <w:autoRedefine/>
    <w:uiPriority w:val="39"/>
    <w:rsid w:val="008A5CB8"/>
    <w:pPr>
      <w:tabs>
        <w:tab w:val="left" w:pos="1980"/>
        <w:tab w:val="left" w:leader="dot" w:pos="9000"/>
      </w:tabs>
      <w:spacing w:after="0"/>
      <w:ind w:left="1656" w:right="-360"/>
    </w:pPr>
    <w:rPr>
      <w:i w:val="0"/>
      <w:iCs/>
      <w:noProof/>
      <w:sz w:val="20"/>
    </w:rPr>
  </w:style>
  <w:style w:type="paragraph" w:styleId="TOC4">
    <w:name w:val="toc 4"/>
    <w:basedOn w:val="Normal"/>
    <w:next w:val="Normal"/>
    <w:autoRedefine/>
    <w:uiPriority w:val="39"/>
    <w:rsid w:val="009F3D65"/>
    <w:pPr>
      <w:tabs>
        <w:tab w:val="left" w:pos="3150"/>
        <w:tab w:val="right" w:leader="dot" w:pos="8918"/>
      </w:tabs>
      <w:ind w:left="2070"/>
    </w:pPr>
    <w:rPr>
      <w:noProof/>
      <w:szCs w:val="21"/>
    </w:rPr>
  </w:style>
  <w:style w:type="paragraph" w:customStyle="1" w:styleId="Tables">
    <w:name w:val="Tables"/>
    <w:basedOn w:val="Normal"/>
    <w:link w:val="TablesChar"/>
    <w:rsid w:val="009F3D65"/>
    <w:pPr>
      <w:tabs>
        <w:tab w:val="left" w:pos="1710"/>
      </w:tabs>
      <w:jc w:val="center"/>
    </w:pPr>
    <w:rPr>
      <w:b/>
      <w:bCs/>
    </w:rPr>
  </w:style>
  <w:style w:type="paragraph" w:styleId="TOC5">
    <w:name w:val="toc 5"/>
    <w:basedOn w:val="Normal"/>
    <w:next w:val="Normal"/>
    <w:autoRedefine/>
    <w:uiPriority w:val="39"/>
    <w:rsid w:val="009F3D65"/>
    <w:pPr>
      <w:widowControl/>
      <w:autoSpaceDE/>
      <w:autoSpaceDN/>
      <w:adjustRightInd/>
      <w:ind w:left="960"/>
      <w:jc w:val="left"/>
    </w:pPr>
  </w:style>
  <w:style w:type="paragraph" w:styleId="TOC6">
    <w:name w:val="toc 6"/>
    <w:basedOn w:val="Normal"/>
    <w:next w:val="Normal"/>
    <w:autoRedefine/>
    <w:uiPriority w:val="39"/>
    <w:rsid w:val="009F3D65"/>
    <w:pPr>
      <w:widowControl/>
      <w:autoSpaceDE/>
      <w:autoSpaceDN/>
      <w:adjustRightInd/>
      <w:ind w:left="1200"/>
      <w:jc w:val="left"/>
    </w:pPr>
  </w:style>
  <w:style w:type="paragraph" w:styleId="TOC7">
    <w:name w:val="toc 7"/>
    <w:basedOn w:val="Normal"/>
    <w:next w:val="Normal"/>
    <w:autoRedefine/>
    <w:uiPriority w:val="39"/>
    <w:rsid w:val="009F3D65"/>
    <w:pPr>
      <w:widowControl/>
      <w:autoSpaceDE/>
      <w:autoSpaceDN/>
      <w:adjustRightInd/>
      <w:ind w:left="1440"/>
      <w:jc w:val="left"/>
    </w:pPr>
  </w:style>
  <w:style w:type="paragraph" w:styleId="TOC8">
    <w:name w:val="toc 8"/>
    <w:basedOn w:val="Normal"/>
    <w:next w:val="Normal"/>
    <w:autoRedefine/>
    <w:uiPriority w:val="39"/>
    <w:rsid w:val="009F3D65"/>
    <w:pPr>
      <w:widowControl/>
      <w:autoSpaceDE/>
      <w:autoSpaceDN/>
      <w:adjustRightInd/>
      <w:ind w:left="1680"/>
      <w:jc w:val="left"/>
    </w:pPr>
  </w:style>
  <w:style w:type="paragraph" w:styleId="TOC9">
    <w:name w:val="toc 9"/>
    <w:basedOn w:val="Normal"/>
    <w:next w:val="Normal"/>
    <w:autoRedefine/>
    <w:uiPriority w:val="39"/>
    <w:rsid w:val="009F3D65"/>
    <w:pPr>
      <w:widowControl/>
      <w:autoSpaceDE/>
      <w:autoSpaceDN/>
      <w:adjustRightInd/>
      <w:ind w:left="1920"/>
      <w:jc w:val="left"/>
    </w:pPr>
  </w:style>
  <w:style w:type="paragraph" w:styleId="BodyText">
    <w:name w:val="Body Text"/>
    <w:basedOn w:val="Normal"/>
    <w:rsid w:val="009F3D65"/>
    <w:rPr>
      <w:color w:val="000080"/>
    </w:rPr>
  </w:style>
  <w:style w:type="paragraph" w:styleId="BalloonText">
    <w:name w:val="Balloon Text"/>
    <w:basedOn w:val="Normal"/>
    <w:semiHidden/>
    <w:rsid w:val="009F3D65"/>
    <w:rPr>
      <w:rFonts w:ascii="Tahoma" w:hAnsi="Tahoma" w:cs="Tahoma"/>
      <w:sz w:val="16"/>
      <w:szCs w:val="16"/>
    </w:rPr>
  </w:style>
  <w:style w:type="character" w:styleId="FollowedHyperlink">
    <w:name w:val="FollowedHyperlink"/>
    <w:basedOn w:val="DefaultParagraphFont"/>
    <w:rsid w:val="009F3D65"/>
    <w:rPr>
      <w:color w:val="800080"/>
      <w:u w:val="single"/>
    </w:rPr>
  </w:style>
  <w:style w:type="paragraph" w:styleId="BlockText">
    <w:name w:val="Block Text"/>
    <w:basedOn w:val="Normal"/>
    <w:rsid w:val="009F3D65"/>
    <w:pPr>
      <w:widowControl/>
      <w:ind w:left="1080" w:right="90"/>
    </w:pPr>
  </w:style>
  <w:style w:type="paragraph" w:styleId="ListParagraph">
    <w:name w:val="List Paragraph"/>
    <w:basedOn w:val="Normal"/>
    <w:link w:val="ListParagraphChar"/>
    <w:uiPriority w:val="34"/>
    <w:qFormat/>
    <w:rsid w:val="0027030A"/>
    <w:pPr>
      <w:ind w:left="720"/>
      <w:contextualSpacing/>
    </w:pPr>
  </w:style>
  <w:style w:type="paragraph" w:styleId="List3">
    <w:name w:val="List 3"/>
    <w:basedOn w:val="Normal"/>
    <w:rsid w:val="00EE5B39"/>
    <w:pPr>
      <w:ind w:left="1080" w:hanging="360"/>
      <w:contextualSpacing/>
    </w:pPr>
  </w:style>
  <w:style w:type="numbering" w:customStyle="1" w:styleId="Style3">
    <w:name w:val="Style3"/>
    <w:uiPriority w:val="99"/>
    <w:rsid w:val="00EE5B39"/>
    <w:pPr>
      <w:numPr>
        <w:numId w:val="1"/>
      </w:numPr>
    </w:pPr>
  </w:style>
  <w:style w:type="paragraph" w:styleId="Caption">
    <w:name w:val="caption"/>
    <w:basedOn w:val="Normal"/>
    <w:next w:val="Normal"/>
    <w:uiPriority w:val="35"/>
    <w:unhideWhenUsed/>
    <w:qFormat/>
    <w:rsid w:val="00E35FEB"/>
    <w:pPr>
      <w:spacing w:after="200"/>
    </w:pPr>
    <w:rPr>
      <w:rFonts w:cs="Times New Roman"/>
      <w:b/>
      <w:bCs/>
      <w:color w:val="4F81BD" w:themeColor="accent1"/>
      <w:sz w:val="18"/>
      <w:szCs w:val="18"/>
    </w:rPr>
  </w:style>
  <w:style w:type="table" w:styleId="TableGrid">
    <w:name w:val="Table Grid"/>
    <w:basedOn w:val="TableNormal"/>
    <w:uiPriority w:val="59"/>
    <w:rsid w:val="0053688E"/>
    <w:rPr>
      <w:rFonts w:cs="Times New Roman"/>
      <w:color w:val="000000" w:themeColor="text1"/>
      <w:sz w:val="16"/>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rsid w:val="00415D1A"/>
    <w:rPr>
      <w:sz w:val="16"/>
      <w:szCs w:val="16"/>
    </w:rPr>
  </w:style>
  <w:style w:type="paragraph" w:styleId="CommentText">
    <w:name w:val="annotation text"/>
    <w:basedOn w:val="Normal"/>
    <w:link w:val="CommentTextChar"/>
    <w:rsid w:val="00415D1A"/>
    <w:rPr>
      <w:sz w:val="20"/>
      <w:szCs w:val="20"/>
    </w:rPr>
  </w:style>
  <w:style w:type="character" w:customStyle="1" w:styleId="CommentTextChar">
    <w:name w:val="Comment Text Char"/>
    <w:basedOn w:val="DefaultParagraphFont"/>
    <w:link w:val="CommentText"/>
    <w:rsid w:val="00415D1A"/>
    <w:rPr>
      <w:sz w:val="20"/>
      <w:szCs w:val="20"/>
    </w:rPr>
  </w:style>
  <w:style w:type="paragraph" w:styleId="CommentSubject">
    <w:name w:val="annotation subject"/>
    <w:basedOn w:val="CommentText"/>
    <w:next w:val="CommentText"/>
    <w:link w:val="CommentSubjectChar"/>
    <w:rsid w:val="00415D1A"/>
    <w:rPr>
      <w:b/>
      <w:bCs/>
    </w:rPr>
  </w:style>
  <w:style w:type="character" w:customStyle="1" w:styleId="CommentSubjectChar">
    <w:name w:val="Comment Subject Char"/>
    <w:basedOn w:val="CommentTextChar"/>
    <w:link w:val="CommentSubject"/>
    <w:rsid w:val="00415D1A"/>
    <w:rPr>
      <w:b/>
      <w:bCs/>
      <w:sz w:val="20"/>
      <w:szCs w:val="20"/>
    </w:rPr>
  </w:style>
  <w:style w:type="paragraph" w:styleId="Revision">
    <w:name w:val="Revision"/>
    <w:hidden/>
    <w:uiPriority w:val="99"/>
    <w:semiHidden/>
    <w:rsid w:val="003617F5"/>
    <w:rPr>
      <w:sz w:val="24"/>
      <w:szCs w:val="24"/>
    </w:rPr>
  </w:style>
  <w:style w:type="paragraph" w:styleId="BodyText2">
    <w:name w:val="Body Text 2"/>
    <w:basedOn w:val="Normal"/>
    <w:link w:val="BodyText2Char"/>
    <w:rsid w:val="00461586"/>
    <w:pPr>
      <w:spacing w:after="120" w:line="480" w:lineRule="auto"/>
    </w:pPr>
  </w:style>
  <w:style w:type="character" w:customStyle="1" w:styleId="BodyText2Char">
    <w:name w:val="Body Text 2 Char"/>
    <w:basedOn w:val="DefaultParagraphFont"/>
    <w:link w:val="BodyText2"/>
    <w:rsid w:val="00461586"/>
    <w:rPr>
      <w:szCs w:val="24"/>
    </w:rPr>
  </w:style>
  <w:style w:type="paragraph" w:customStyle="1" w:styleId="Level1">
    <w:name w:val="Level 1"/>
    <w:basedOn w:val="Normal"/>
    <w:uiPriority w:val="99"/>
    <w:rsid w:val="00D72BDF"/>
    <w:pPr>
      <w:autoSpaceDE/>
      <w:autoSpaceDN/>
      <w:adjustRightInd/>
      <w:jc w:val="left"/>
    </w:pPr>
    <w:rPr>
      <w:rFonts w:ascii="Times New Roman" w:hAnsi="Times New Roman" w:cs="Times New Roman"/>
      <w:sz w:val="24"/>
      <w:szCs w:val="20"/>
    </w:rPr>
  </w:style>
  <w:style w:type="character" w:styleId="PlaceholderText">
    <w:name w:val="Placeholder Text"/>
    <w:basedOn w:val="DefaultParagraphFont"/>
    <w:uiPriority w:val="99"/>
    <w:semiHidden/>
    <w:rsid w:val="000F2821"/>
    <w:rPr>
      <w:color w:val="808080"/>
    </w:rPr>
  </w:style>
  <w:style w:type="paragraph" w:customStyle="1" w:styleId="TABLESTYLE">
    <w:name w:val="TABLE STYLE"/>
    <w:basedOn w:val="Tables"/>
    <w:link w:val="TABLESTYLEChar"/>
    <w:qFormat/>
    <w:rsid w:val="001A4BAF"/>
    <w:pPr>
      <w:spacing w:before="120"/>
    </w:pPr>
    <w:rPr>
      <w:color w:val="000000" w:themeColor="text1"/>
      <w:sz w:val="16"/>
      <w:szCs w:val="16"/>
    </w:rPr>
  </w:style>
  <w:style w:type="paragraph" w:customStyle="1" w:styleId="bulletlist">
    <w:name w:val="bullet list"/>
    <w:basedOn w:val="Level1"/>
    <w:link w:val="bulletlistChar"/>
    <w:qFormat/>
    <w:rsid w:val="00257945"/>
    <w:pPr>
      <w:widowControl/>
      <w:numPr>
        <w:numId w:val="5"/>
      </w:numPr>
      <w:autoSpaceDE w:val="0"/>
      <w:autoSpaceDN w:val="0"/>
      <w:adjustRightInd w:val="0"/>
      <w:spacing w:after="60"/>
      <w:ind w:left="720"/>
      <w:jc w:val="both"/>
    </w:pPr>
    <w:rPr>
      <w:rFonts w:ascii="Arial" w:hAnsi="Arial" w:cs="Arial"/>
      <w:sz w:val="22"/>
      <w:szCs w:val="22"/>
    </w:rPr>
  </w:style>
  <w:style w:type="character" w:customStyle="1" w:styleId="TablesChar">
    <w:name w:val="Tables Char"/>
    <w:basedOn w:val="DefaultParagraphFont"/>
    <w:link w:val="Tables"/>
    <w:rsid w:val="001A4BAF"/>
    <w:rPr>
      <w:b/>
      <w:bCs/>
      <w:szCs w:val="24"/>
    </w:rPr>
  </w:style>
  <w:style w:type="character" w:customStyle="1" w:styleId="TABLESTYLEChar">
    <w:name w:val="TABLE STYLE Char"/>
    <w:basedOn w:val="TablesChar"/>
    <w:link w:val="TABLESTYLE"/>
    <w:rsid w:val="001A4BAF"/>
    <w:rPr>
      <w:b/>
      <w:bCs/>
      <w:color w:val="000000" w:themeColor="text1"/>
      <w:sz w:val="16"/>
      <w:szCs w:val="16"/>
    </w:rPr>
  </w:style>
  <w:style w:type="paragraph" w:customStyle="1" w:styleId="table">
    <w:name w:val="table"/>
    <w:basedOn w:val="TABLESTYLE"/>
    <w:link w:val="tableChar"/>
    <w:qFormat/>
    <w:rsid w:val="0053688E"/>
    <w:rPr>
      <w:rFonts w:cs="Times New Roman"/>
    </w:rPr>
  </w:style>
  <w:style w:type="character" w:customStyle="1" w:styleId="ListParagraphChar">
    <w:name w:val="List Paragraph Char"/>
    <w:basedOn w:val="DefaultParagraphFont"/>
    <w:link w:val="ListParagraph"/>
    <w:uiPriority w:val="34"/>
    <w:rsid w:val="0053688E"/>
    <w:rPr>
      <w:szCs w:val="24"/>
    </w:rPr>
  </w:style>
  <w:style w:type="character" w:customStyle="1" w:styleId="bulletlistChar">
    <w:name w:val="bullet list Char"/>
    <w:basedOn w:val="ListParagraphChar"/>
    <w:link w:val="bulletlist"/>
    <w:rsid w:val="00257945"/>
    <w:rPr>
      <w:szCs w:val="24"/>
    </w:rPr>
  </w:style>
  <w:style w:type="character" w:customStyle="1" w:styleId="tableChar">
    <w:name w:val="table Char"/>
    <w:basedOn w:val="TABLESTYLEChar"/>
    <w:link w:val="table"/>
    <w:rsid w:val="0053688E"/>
    <w:rPr>
      <w:rFonts w:cs="Times New Roman"/>
      <w:b/>
      <w:bCs/>
      <w:color w:val="000000" w:themeColor="text1"/>
      <w:sz w:val="16"/>
      <w:szCs w:val="16"/>
    </w:rPr>
  </w:style>
  <w:style w:type="character" w:customStyle="1" w:styleId="st1">
    <w:name w:val="st1"/>
    <w:basedOn w:val="DefaultParagraphFont"/>
    <w:rsid w:val="0052048C"/>
  </w:style>
  <w:style w:type="paragraph" w:customStyle="1" w:styleId="1AutoList7">
    <w:name w:val="1AutoList7"/>
    <w:rsid w:val="007B1A03"/>
    <w:pPr>
      <w:tabs>
        <w:tab w:val="left" w:pos="720"/>
      </w:tabs>
      <w:autoSpaceDE w:val="0"/>
      <w:autoSpaceDN w:val="0"/>
      <w:adjustRightInd w:val="0"/>
      <w:ind w:left="720" w:hanging="720"/>
    </w:pPr>
    <w:rPr>
      <w:rFonts w:ascii="Times New Roman" w:hAnsi="Times New Roman" w:cs="Times New Roman"/>
      <w:sz w:val="24"/>
      <w:szCs w:val="24"/>
    </w:rPr>
  </w:style>
  <w:style w:type="paragraph" w:customStyle="1" w:styleId="1Paragraph">
    <w:name w:val="1Paragraph"/>
    <w:rsid w:val="007B1A03"/>
    <w:pPr>
      <w:tabs>
        <w:tab w:val="left" w:pos="720"/>
      </w:tabs>
      <w:autoSpaceDE w:val="0"/>
      <w:autoSpaceDN w:val="0"/>
      <w:adjustRightInd w:val="0"/>
      <w:ind w:left="720" w:hanging="720"/>
    </w:pPr>
    <w:rPr>
      <w:rFonts w:ascii="Times New Roman" w:hAnsi="Times New Roman" w:cs="Times New Roman"/>
      <w:sz w:val="24"/>
      <w:szCs w:val="24"/>
    </w:rPr>
  </w:style>
  <w:style w:type="character" w:customStyle="1" w:styleId="HeaderChar">
    <w:name w:val="Header Char"/>
    <w:basedOn w:val="DefaultParagraphFont"/>
    <w:link w:val="Header"/>
    <w:uiPriority w:val="99"/>
    <w:rsid w:val="003A13B1"/>
    <w:rPr>
      <w:szCs w:val="24"/>
    </w:rPr>
  </w:style>
  <w:style w:type="character" w:customStyle="1" w:styleId="Heading2Char">
    <w:name w:val="Heading 2 Char"/>
    <w:basedOn w:val="DefaultParagraphFont"/>
    <w:link w:val="Heading2"/>
    <w:rsid w:val="00F13E5A"/>
    <w:rPr>
      <w:b/>
    </w:rPr>
  </w:style>
  <w:style w:type="paragraph" w:customStyle="1" w:styleId="Default">
    <w:name w:val="Default"/>
    <w:rsid w:val="00A06E7D"/>
    <w:pPr>
      <w:autoSpaceDE w:val="0"/>
      <w:autoSpaceDN w:val="0"/>
      <w:adjustRightInd w:val="0"/>
    </w:pPr>
    <w:rPr>
      <w:rFonts w:ascii="Calibri" w:hAnsi="Calibri" w:cs="Calibri"/>
      <w:color w:val="000000"/>
      <w:sz w:val="24"/>
      <w:szCs w:val="24"/>
    </w:rPr>
  </w:style>
  <w:style w:type="paragraph" w:styleId="NormalWeb">
    <w:name w:val="Normal (Web)"/>
    <w:basedOn w:val="Normal"/>
    <w:uiPriority w:val="99"/>
    <w:unhideWhenUsed/>
    <w:rsid w:val="00F82181"/>
    <w:pPr>
      <w:widowControl/>
      <w:autoSpaceDE/>
      <w:autoSpaceDN/>
      <w:adjustRightInd/>
      <w:spacing w:before="100" w:beforeAutospacing="1" w:after="100" w:afterAutospacing="1"/>
      <w:jc w:val="left"/>
    </w:pPr>
    <w:rPr>
      <w:rFonts w:ascii="Times New Roman" w:hAnsi="Times New Roman" w:cs="Times New Roman"/>
      <w:sz w:val="24"/>
    </w:rPr>
  </w:style>
  <w:style w:type="character" w:customStyle="1" w:styleId="FooterChar">
    <w:name w:val="Footer Char"/>
    <w:basedOn w:val="DefaultParagraphFont"/>
    <w:link w:val="Footer"/>
    <w:uiPriority w:val="99"/>
    <w:rsid w:val="00A77C5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3507856">
      <w:bodyDiv w:val="1"/>
      <w:marLeft w:val="0"/>
      <w:marRight w:val="0"/>
      <w:marTop w:val="0"/>
      <w:marBottom w:val="0"/>
      <w:divBdr>
        <w:top w:val="none" w:sz="0" w:space="0" w:color="auto"/>
        <w:left w:val="none" w:sz="0" w:space="0" w:color="auto"/>
        <w:bottom w:val="none" w:sz="0" w:space="0" w:color="auto"/>
        <w:right w:val="none" w:sz="0" w:space="0" w:color="auto"/>
      </w:divBdr>
    </w:div>
    <w:div w:id="310133485">
      <w:bodyDiv w:val="1"/>
      <w:marLeft w:val="0"/>
      <w:marRight w:val="0"/>
      <w:marTop w:val="0"/>
      <w:marBottom w:val="0"/>
      <w:divBdr>
        <w:top w:val="none" w:sz="0" w:space="0" w:color="auto"/>
        <w:left w:val="none" w:sz="0" w:space="0" w:color="auto"/>
        <w:bottom w:val="none" w:sz="0" w:space="0" w:color="auto"/>
        <w:right w:val="none" w:sz="0" w:space="0" w:color="auto"/>
      </w:divBdr>
    </w:div>
    <w:div w:id="332992175">
      <w:bodyDiv w:val="1"/>
      <w:marLeft w:val="0"/>
      <w:marRight w:val="0"/>
      <w:marTop w:val="0"/>
      <w:marBottom w:val="0"/>
      <w:divBdr>
        <w:top w:val="none" w:sz="0" w:space="0" w:color="auto"/>
        <w:left w:val="none" w:sz="0" w:space="0" w:color="auto"/>
        <w:bottom w:val="none" w:sz="0" w:space="0" w:color="auto"/>
        <w:right w:val="none" w:sz="0" w:space="0" w:color="auto"/>
      </w:divBdr>
    </w:div>
    <w:div w:id="404885934">
      <w:bodyDiv w:val="1"/>
      <w:marLeft w:val="0"/>
      <w:marRight w:val="0"/>
      <w:marTop w:val="0"/>
      <w:marBottom w:val="0"/>
      <w:divBdr>
        <w:top w:val="none" w:sz="0" w:space="0" w:color="auto"/>
        <w:left w:val="none" w:sz="0" w:space="0" w:color="auto"/>
        <w:bottom w:val="none" w:sz="0" w:space="0" w:color="auto"/>
        <w:right w:val="none" w:sz="0" w:space="0" w:color="auto"/>
      </w:divBdr>
    </w:div>
    <w:div w:id="513231257">
      <w:bodyDiv w:val="1"/>
      <w:marLeft w:val="0"/>
      <w:marRight w:val="0"/>
      <w:marTop w:val="0"/>
      <w:marBottom w:val="0"/>
      <w:divBdr>
        <w:top w:val="none" w:sz="0" w:space="0" w:color="auto"/>
        <w:left w:val="none" w:sz="0" w:space="0" w:color="auto"/>
        <w:bottom w:val="none" w:sz="0" w:space="0" w:color="auto"/>
        <w:right w:val="none" w:sz="0" w:space="0" w:color="auto"/>
      </w:divBdr>
    </w:div>
    <w:div w:id="1042486680">
      <w:bodyDiv w:val="1"/>
      <w:marLeft w:val="0"/>
      <w:marRight w:val="0"/>
      <w:marTop w:val="0"/>
      <w:marBottom w:val="0"/>
      <w:divBdr>
        <w:top w:val="none" w:sz="0" w:space="0" w:color="auto"/>
        <w:left w:val="none" w:sz="0" w:space="0" w:color="auto"/>
        <w:bottom w:val="none" w:sz="0" w:space="0" w:color="auto"/>
        <w:right w:val="none" w:sz="0" w:space="0" w:color="auto"/>
      </w:divBdr>
    </w:div>
    <w:div w:id="1076590281">
      <w:bodyDiv w:val="1"/>
      <w:marLeft w:val="0"/>
      <w:marRight w:val="0"/>
      <w:marTop w:val="0"/>
      <w:marBottom w:val="0"/>
      <w:divBdr>
        <w:top w:val="none" w:sz="0" w:space="0" w:color="auto"/>
        <w:left w:val="none" w:sz="0" w:space="0" w:color="auto"/>
        <w:bottom w:val="none" w:sz="0" w:space="0" w:color="auto"/>
        <w:right w:val="none" w:sz="0" w:space="0" w:color="auto"/>
      </w:divBdr>
    </w:div>
    <w:div w:id="1175148801">
      <w:bodyDiv w:val="1"/>
      <w:marLeft w:val="0"/>
      <w:marRight w:val="0"/>
      <w:marTop w:val="0"/>
      <w:marBottom w:val="0"/>
      <w:divBdr>
        <w:top w:val="none" w:sz="0" w:space="0" w:color="auto"/>
        <w:left w:val="none" w:sz="0" w:space="0" w:color="auto"/>
        <w:bottom w:val="none" w:sz="0" w:space="0" w:color="auto"/>
        <w:right w:val="none" w:sz="0" w:space="0" w:color="auto"/>
      </w:divBdr>
    </w:div>
    <w:div w:id="1250581996">
      <w:bodyDiv w:val="1"/>
      <w:marLeft w:val="0"/>
      <w:marRight w:val="0"/>
      <w:marTop w:val="0"/>
      <w:marBottom w:val="0"/>
      <w:divBdr>
        <w:top w:val="none" w:sz="0" w:space="0" w:color="auto"/>
        <w:left w:val="none" w:sz="0" w:space="0" w:color="auto"/>
        <w:bottom w:val="none" w:sz="0" w:space="0" w:color="auto"/>
        <w:right w:val="none" w:sz="0" w:space="0" w:color="auto"/>
      </w:divBdr>
    </w:div>
    <w:div w:id="1317219514">
      <w:bodyDiv w:val="1"/>
      <w:marLeft w:val="0"/>
      <w:marRight w:val="0"/>
      <w:marTop w:val="0"/>
      <w:marBottom w:val="0"/>
      <w:divBdr>
        <w:top w:val="none" w:sz="0" w:space="0" w:color="auto"/>
        <w:left w:val="none" w:sz="0" w:space="0" w:color="auto"/>
        <w:bottom w:val="none" w:sz="0" w:space="0" w:color="auto"/>
        <w:right w:val="none" w:sz="0" w:space="0" w:color="auto"/>
      </w:divBdr>
    </w:div>
    <w:div w:id="1410232751">
      <w:bodyDiv w:val="1"/>
      <w:marLeft w:val="0"/>
      <w:marRight w:val="0"/>
      <w:marTop w:val="0"/>
      <w:marBottom w:val="0"/>
      <w:divBdr>
        <w:top w:val="none" w:sz="0" w:space="0" w:color="auto"/>
        <w:left w:val="none" w:sz="0" w:space="0" w:color="auto"/>
        <w:bottom w:val="none" w:sz="0" w:space="0" w:color="auto"/>
        <w:right w:val="none" w:sz="0" w:space="0" w:color="auto"/>
      </w:divBdr>
    </w:div>
    <w:div w:id="1461149270">
      <w:bodyDiv w:val="1"/>
      <w:marLeft w:val="0"/>
      <w:marRight w:val="0"/>
      <w:marTop w:val="0"/>
      <w:marBottom w:val="0"/>
      <w:divBdr>
        <w:top w:val="none" w:sz="0" w:space="0" w:color="auto"/>
        <w:left w:val="none" w:sz="0" w:space="0" w:color="auto"/>
        <w:bottom w:val="none" w:sz="0" w:space="0" w:color="auto"/>
        <w:right w:val="none" w:sz="0" w:space="0" w:color="auto"/>
      </w:divBdr>
    </w:div>
    <w:div w:id="1645699406">
      <w:bodyDiv w:val="1"/>
      <w:marLeft w:val="0"/>
      <w:marRight w:val="0"/>
      <w:marTop w:val="0"/>
      <w:marBottom w:val="0"/>
      <w:divBdr>
        <w:top w:val="none" w:sz="0" w:space="0" w:color="auto"/>
        <w:left w:val="none" w:sz="0" w:space="0" w:color="auto"/>
        <w:bottom w:val="none" w:sz="0" w:space="0" w:color="auto"/>
        <w:right w:val="none" w:sz="0" w:space="0" w:color="auto"/>
      </w:divBdr>
    </w:div>
    <w:div w:id="1798647842">
      <w:bodyDiv w:val="1"/>
      <w:marLeft w:val="0"/>
      <w:marRight w:val="0"/>
      <w:marTop w:val="0"/>
      <w:marBottom w:val="0"/>
      <w:divBdr>
        <w:top w:val="none" w:sz="0" w:space="0" w:color="auto"/>
        <w:left w:val="none" w:sz="0" w:space="0" w:color="auto"/>
        <w:bottom w:val="none" w:sz="0" w:space="0" w:color="auto"/>
        <w:right w:val="none" w:sz="0" w:space="0" w:color="auto"/>
      </w:divBdr>
    </w:div>
    <w:div w:id="2027438405">
      <w:bodyDiv w:val="1"/>
      <w:marLeft w:val="0"/>
      <w:marRight w:val="0"/>
      <w:marTop w:val="0"/>
      <w:marBottom w:val="0"/>
      <w:divBdr>
        <w:top w:val="none" w:sz="0" w:space="0" w:color="auto"/>
        <w:left w:val="none" w:sz="0" w:space="0" w:color="auto"/>
        <w:bottom w:val="none" w:sz="0" w:space="0" w:color="auto"/>
        <w:right w:val="none" w:sz="0" w:space="0" w:color="auto"/>
      </w:divBdr>
    </w:div>
    <w:div w:id="2037581726">
      <w:bodyDiv w:val="1"/>
      <w:marLeft w:val="0"/>
      <w:marRight w:val="0"/>
      <w:marTop w:val="0"/>
      <w:marBottom w:val="0"/>
      <w:divBdr>
        <w:top w:val="none" w:sz="0" w:space="0" w:color="auto"/>
        <w:left w:val="none" w:sz="0" w:space="0" w:color="auto"/>
        <w:bottom w:val="none" w:sz="0" w:space="0" w:color="auto"/>
        <w:right w:val="none" w:sz="0" w:space="0" w:color="auto"/>
      </w:divBdr>
    </w:div>
    <w:div w:id="2056612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image" Target="media/image6.png"/><Relationship Id="rId39" Type="http://schemas.openxmlformats.org/officeDocument/2006/relationships/image" Target="media/image17.png"/><Relationship Id="rId21" Type="http://schemas.openxmlformats.org/officeDocument/2006/relationships/header" Target="header7.xml"/><Relationship Id="rId34" Type="http://schemas.openxmlformats.org/officeDocument/2006/relationships/image" Target="media/image14.wmf"/><Relationship Id="rId42" Type="http://schemas.openxmlformats.org/officeDocument/2006/relationships/header" Target="header10.xml"/><Relationship Id="rId47" Type="http://schemas.openxmlformats.org/officeDocument/2006/relationships/image" Target="media/image24.png"/><Relationship Id="rId50" Type="http://schemas.openxmlformats.org/officeDocument/2006/relationships/image" Target="media/image26.emf"/><Relationship Id="rId63" Type="http://schemas.openxmlformats.org/officeDocument/2006/relationships/image" Target="media/image300.png"/><Relationship Id="rId68"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comments" Target="comments.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image" Target="media/image23.png"/><Relationship Id="rId6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4.xml"/><Relationship Id="rId29" Type="http://schemas.openxmlformats.org/officeDocument/2006/relationships/image" Target="media/image9.png"/><Relationship Id="rId41" Type="http://schemas.openxmlformats.org/officeDocument/2006/relationships/image" Target="media/image19.png"/><Relationship Id="rId62" Type="http://schemas.openxmlformats.org/officeDocument/2006/relationships/image" Target="media/image29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oleObject" Target="embeddings/oleObject2.bin"/><Relationship Id="rId40" Type="http://schemas.openxmlformats.org/officeDocument/2006/relationships/image" Target="media/image18.png"/><Relationship Id="rId45" Type="http://schemas.openxmlformats.org/officeDocument/2006/relationships/image" Target="media/image22.png"/><Relationship Id="rId66" Type="http://schemas.openxmlformats.org/officeDocument/2006/relationships/header" Target="header14.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header" Target="header9.xml"/><Relationship Id="rId28" Type="http://schemas.openxmlformats.org/officeDocument/2006/relationships/image" Target="media/image8.png"/><Relationship Id="rId36" Type="http://schemas.openxmlformats.org/officeDocument/2006/relationships/image" Target="media/image15.wmf"/><Relationship Id="rId49" Type="http://schemas.openxmlformats.org/officeDocument/2006/relationships/header" Target="header11.xml"/><Relationship Id="rId10" Type="http://schemas.openxmlformats.org/officeDocument/2006/relationships/header" Target="header1.xml"/><Relationship Id="rId19" Type="http://schemas.openxmlformats.org/officeDocument/2006/relationships/header" Target="header6.xml"/><Relationship Id="rId31" Type="http://schemas.openxmlformats.org/officeDocument/2006/relationships/image" Target="media/image11.png"/><Relationship Id="rId44" Type="http://schemas.openxmlformats.org/officeDocument/2006/relationships/image" Target="media/image21.png"/><Relationship Id="rId52" Type="http://schemas.openxmlformats.org/officeDocument/2006/relationships/image" Target="media/image28.png"/><Relationship Id="rId65" Type="http://schemas.openxmlformats.org/officeDocument/2006/relationships/header" Target="header1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oleObject" Target="embeddings/oleObject1.bin"/><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header" Target="header12.xml"/><Relationship Id="rId8" Type="http://schemas.openxmlformats.org/officeDocument/2006/relationships/endnotes" Target="endnotes.xml"/><Relationship Id="rId51" Type="http://schemas.openxmlformats.org/officeDocument/2006/relationships/image" Target="media/image27.pn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511695-09A4-4A37-BF6D-F02B2189B7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878</TotalTime>
  <Pages>83</Pages>
  <Words>27370</Words>
  <Characters>156010</Characters>
  <Application>Microsoft Office Word</Application>
  <DocSecurity>0</DocSecurity>
  <Lines>1300</Lines>
  <Paragraphs>366</Paragraphs>
  <ScaleCrop>false</ScaleCrop>
  <HeadingPairs>
    <vt:vector size="2" baseType="variant">
      <vt:variant>
        <vt:lpstr>Title</vt:lpstr>
      </vt:variant>
      <vt:variant>
        <vt:i4>1</vt:i4>
      </vt:variant>
    </vt:vector>
  </HeadingPairs>
  <TitlesOfParts>
    <vt:vector size="1" baseType="lpstr">
      <vt:lpstr>PHASE I -ENVIRONMENTAL SITE ASSESSMENT</vt:lpstr>
    </vt:vector>
  </TitlesOfParts>
  <Company>Envirogen, Inc.</Company>
  <LinksUpToDate>false</LinksUpToDate>
  <CharactersWithSpaces>183014</CharactersWithSpaces>
  <SharedDoc>false</SharedDoc>
  <HLinks>
    <vt:vector size="438" baseType="variant">
      <vt:variant>
        <vt:i4>1703990</vt:i4>
      </vt:variant>
      <vt:variant>
        <vt:i4>434</vt:i4>
      </vt:variant>
      <vt:variant>
        <vt:i4>0</vt:i4>
      </vt:variant>
      <vt:variant>
        <vt:i4>5</vt:i4>
      </vt:variant>
      <vt:variant>
        <vt:lpwstr/>
      </vt:variant>
      <vt:variant>
        <vt:lpwstr>_Toc139264886</vt:lpwstr>
      </vt:variant>
      <vt:variant>
        <vt:i4>1703990</vt:i4>
      </vt:variant>
      <vt:variant>
        <vt:i4>428</vt:i4>
      </vt:variant>
      <vt:variant>
        <vt:i4>0</vt:i4>
      </vt:variant>
      <vt:variant>
        <vt:i4>5</vt:i4>
      </vt:variant>
      <vt:variant>
        <vt:lpwstr/>
      </vt:variant>
      <vt:variant>
        <vt:lpwstr>_Toc139264885</vt:lpwstr>
      </vt:variant>
      <vt:variant>
        <vt:i4>1703990</vt:i4>
      </vt:variant>
      <vt:variant>
        <vt:i4>422</vt:i4>
      </vt:variant>
      <vt:variant>
        <vt:i4>0</vt:i4>
      </vt:variant>
      <vt:variant>
        <vt:i4>5</vt:i4>
      </vt:variant>
      <vt:variant>
        <vt:lpwstr/>
      </vt:variant>
      <vt:variant>
        <vt:lpwstr>_Toc139264884</vt:lpwstr>
      </vt:variant>
      <vt:variant>
        <vt:i4>1703990</vt:i4>
      </vt:variant>
      <vt:variant>
        <vt:i4>416</vt:i4>
      </vt:variant>
      <vt:variant>
        <vt:i4>0</vt:i4>
      </vt:variant>
      <vt:variant>
        <vt:i4>5</vt:i4>
      </vt:variant>
      <vt:variant>
        <vt:lpwstr/>
      </vt:variant>
      <vt:variant>
        <vt:lpwstr>_Toc139264883</vt:lpwstr>
      </vt:variant>
      <vt:variant>
        <vt:i4>1703990</vt:i4>
      </vt:variant>
      <vt:variant>
        <vt:i4>410</vt:i4>
      </vt:variant>
      <vt:variant>
        <vt:i4>0</vt:i4>
      </vt:variant>
      <vt:variant>
        <vt:i4>5</vt:i4>
      </vt:variant>
      <vt:variant>
        <vt:lpwstr/>
      </vt:variant>
      <vt:variant>
        <vt:lpwstr>_Toc139264882</vt:lpwstr>
      </vt:variant>
      <vt:variant>
        <vt:i4>1703990</vt:i4>
      </vt:variant>
      <vt:variant>
        <vt:i4>404</vt:i4>
      </vt:variant>
      <vt:variant>
        <vt:i4>0</vt:i4>
      </vt:variant>
      <vt:variant>
        <vt:i4>5</vt:i4>
      </vt:variant>
      <vt:variant>
        <vt:lpwstr/>
      </vt:variant>
      <vt:variant>
        <vt:lpwstr>_Toc139264881</vt:lpwstr>
      </vt:variant>
      <vt:variant>
        <vt:i4>1703990</vt:i4>
      </vt:variant>
      <vt:variant>
        <vt:i4>398</vt:i4>
      </vt:variant>
      <vt:variant>
        <vt:i4>0</vt:i4>
      </vt:variant>
      <vt:variant>
        <vt:i4>5</vt:i4>
      </vt:variant>
      <vt:variant>
        <vt:lpwstr/>
      </vt:variant>
      <vt:variant>
        <vt:lpwstr>_Toc139264880</vt:lpwstr>
      </vt:variant>
      <vt:variant>
        <vt:i4>1376310</vt:i4>
      </vt:variant>
      <vt:variant>
        <vt:i4>392</vt:i4>
      </vt:variant>
      <vt:variant>
        <vt:i4>0</vt:i4>
      </vt:variant>
      <vt:variant>
        <vt:i4>5</vt:i4>
      </vt:variant>
      <vt:variant>
        <vt:lpwstr/>
      </vt:variant>
      <vt:variant>
        <vt:lpwstr>_Toc139264879</vt:lpwstr>
      </vt:variant>
      <vt:variant>
        <vt:i4>1376310</vt:i4>
      </vt:variant>
      <vt:variant>
        <vt:i4>386</vt:i4>
      </vt:variant>
      <vt:variant>
        <vt:i4>0</vt:i4>
      </vt:variant>
      <vt:variant>
        <vt:i4>5</vt:i4>
      </vt:variant>
      <vt:variant>
        <vt:lpwstr/>
      </vt:variant>
      <vt:variant>
        <vt:lpwstr>_Toc139264878</vt:lpwstr>
      </vt:variant>
      <vt:variant>
        <vt:i4>1376310</vt:i4>
      </vt:variant>
      <vt:variant>
        <vt:i4>380</vt:i4>
      </vt:variant>
      <vt:variant>
        <vt:i4>0</vt:i4>
      </vt:variant>
      <vt:variant>
        <vt:i4>5</vt:i4>
      </vt:variant>
      <vt:variant>
        <vt:lpwstr/>
      </vt:variant>
      <vt:variant>
        <vt:lpwstr>_Toc139264877</vt:lpwstr>
      </vt:variant>
      <vt:variant>
        <vt:i4>1376310</vt:i4>
      </vt:variant>
      <vt:variant>
        <vt:i4>374</vt:i4>
      </vt:variant>
      <vt:variant>
        <vt:i4>0</vt:i4>
      </vt:variant>
      <vt:variant>
        <vt:i4>5</vt:i4>
      </vt:variant>
      <vt:variant>
        <vt:lpwstr/>
      </vt:variant>
      <vt:variant>
        <vt:lpwstr>_Toc139264876</vt:lpwstr>
      </vt:variant>
      <vt:variant>
        <vt:i4>1376310</vt:i4>
      </vt:variant>
      <vt:variant>
        <vt:i4>368</vt:i4>
      </vt:variant>
      <vt:variant>
        <vt:i4>0</vt:i4>
      </vt:variant>
      <vt:variant>
        <vt:i4>5</vt:i4>
      </vt:variant>
      <vt:variant>
        <vt:lpwstr/>
      </vt:variant>
      <vt:variant>
        <vt:lpwstr>_Toc139264875</vt:lpwstr>
      </vt:variant>
      <vt:variant>
        <vt:i4>1376310</vt:i4>
      </vt:variant>
      <vt:variant>
        <vt:i4>362</vt:i4>
      </vt:variant>
      <vt:variant>
        <vt:i4>0</vt:i4>
      </vt:variant>
      <vt:variant>
        <vt:i4>5</vt:i4>
      </vt:variant>
      <vt:variant>
        <vt:lpwstr/>
      </vt:variant>
      <vt:variant>
        <vt:lpwstr>_Toc139264874</vt:lpwstr>
      </vt:variant>
      <vt:variant>
        <vt:i4>1376310</vt:i4>
      </vt:variant>
      <vt:variant>
        <vt:i4>356</vt:i4>
      </vt:variant>
      <vt:variant>
        <vt:i4>0</vt:i4>
      </vt:variant>
      <vt:variant>
        <vt:i4>5</vt:i4>
      </vt:variant>
      <vt:variant>
        <vt:lpwstr/>
      </vt:variant>
      <vt:variant>
        <vt:lpwstr>_Toc139264873</vt:lpwstr>
      </vt:variant>
      <vt:variant>
        <vt:i4>1376310</vt:i4>
      </vt:variant>
      <vt:variant>
        <vt:i4>350</vt:i4>
      </vt:variant>
      <vt:variant>
        <vt:i4>0</vt:i4>
      </vt:variant>
      <vt:variant>
        <vt:i4>5</vt:i4>
      </vt:variant>
      <vt:variant>
        <vt:lpwstr/>
      </vt:variant>
      <vt:variant>
        <vt:lpwstr>_Toc139264872</vt:lpwstr>
      </vt:variant>
      <vt:variant>
        <vt:i4>1376310</vt:i4>
      </vt:variant>
      <vt:variant>
        <vt:i4>344</vt:i4>
      </vt:variant>
      <vt:variant>
        <vt:i4>0</vt:i4>
      </vt:variant>
      <vt:variant>
        <vt:i4>5</vt:i4>
      </vt:variant>
      <vt:variant>
        <vt:lpwstr/>
      </vt:variant>
      <vt:variant>
        <vt:lpwstr>_Toc139264871</vt:lpwstr>
      </vt:variant>
      <vt:variant>
        <vt:i4>1376310</vt:i4>
      </vt:variant>
      <vt:variant>
        <vt:i4>338</vt:i4>
      </vt:variant>
      <vt:variant>
        <vt:i4>0</vt:i4>
      </vt:variant>
      <vt:variant>
        <vt:i4>5</vt:i4>
      </vt:variant>
      <vt:variant>
        <vt:lpwstr/>
      </vt:variant>
      <vt:variant>
        <vt:lpwstr>_Toc139264870</vt:lpwstr>
      </vt:variant>
      <vt:variant>
        <vt:i4>1310774</vt:i4>
      </vt:variant>
      <vt:variant>
        <vt:i4>332</vt:i4>
      </vt:variant>
      <vt:variant>
        <vt:i4>0</vt:i4>
      </vt:variant>
      <vt:variant>
        <vt:i4>5</vt:i4>
      </vt:variant>
      <vt:variant>
        <vt:lpwstr/>
      </vt:variant>
      <vt:variant>
        <vt:lpwstr>_Toc139264869</vt:lpwstr>
      </vt:variant>
      <vt:variant>
        <vt:i4>1310774</vt:i4>
      </vt:variant>
      <vt:variant>
        <vt:i4>326</vt:i4>
      </vt:variant>
      <vt:variant>
        <vt:i4>0</vt:i4>
      </vt:variant>
      <vt:variant>
        <vt:i4>5</vt:i4>
      </vt:variant>
      <vt:variant>
        <vt:lpwstr/>
      </vt:variant>
      <vt:variant>
        <vt:lpwstr>_Toc139264868</vt:lpwstr>
      </vt:variant>
      <vt:variant>
        <vt:i4>1310774</vt:i4>
      </vt:variant>
      <vt:variant>
        <vt:i4>320</vt:i4>
      </vt:variant>
      <vt:variant>
        <vt:i4>0</vt:i4>
      </vt:variant>
      <vt:variant>
        <vt:i4>5</vt:i4>
      </vt:variant>
      <vt:variant>
        <vt:lpwstr/>
      </vt:variant>
      <vt:variant>
        <vt:lpwstr>_Toc139264867</vt:lpwstr>
      </vt:variant>
      <vt:variant>
        <vt:i4>1310774</vt:i4>
      </vt:variant>
      <vt:variant>
        <vt:i4>314</vt:i4>
      </vt:variant>
      <vt:variant>
        <vt:i4>0</vt:i4>
      </vt:variant>
      <vt:variant>
        <vt:i4>5</vt:i4>
      </vt:variant>
      <vt:variant>
        <vt:lpwstr/>
      </vt:variant>
      <vt:variant>
        <vt:lpwstr>_Toc139264866</vt:lpwstr>
      </vt:variant>
      <vt:variant>
        <vt:i4>1310774</vt:i4>
      </vt:variant>
      <vt:variant>
        <vt:i4>308</vt:i4>
      </vt:variant>
      <vt:variant>
        <vt:i4>0</vt:i4>
      </vt:variant>
      <vt:variant>
        <vt:i4>5</vt:i4>
      </vt:variant>
      <vt:variant>
        <vt:lpwstr/>
      </vt:variant>
      <vt:variant>
        <vt:lpwstr>_Toc139264865</vt:lpwstr>
      </vt:variant>
      <vt:variant>
        <vt:i4>1310774</vt:i4>
      </vt:variant>
      <vt:variant>
        <vt:i4>302</vt:i4>
      </vt:variant>
      <vt:variant>
        <vt:i4>0</vt:i4>
      </vt:variant>
      <vt:variant>
        <vt:i4>5</vt:i4>
      </vt:variant>
      <vt:variant>
        <vt:lpwstr/>
      </vt:variant>
      <vt:variant>
        <vt:lpwstr>_Toc139264864</vt:lpwstr>
      </vt:variant>
      <vt:variant>
        <vt:i4>1310774</vt:i4>
      </vt:variant>
      <vt:variant>
        <vt:i4>296</vt:i4>
      </vt:variant>
      <vt:variant>
        <vt:i4>0</vt:i4>
      </vt:variant>
      <vt:variant>
        <vt:i4>5</vt:i4>
      </vt:variant>
      <vt:variant>
        <vt:lpwstr/>
      </vt:variant>
      <vt:variant>
        <vt:lpwstr>_Toc139264863</vt:lpwstr>
      </vt:variant>
      <vt:variant>
        <vt:i4>1310774</vt:i4>
      </vt:variant>
      <vt:variant>
        <vt:i4>290</vt:i4>
      </vt:variant>
      <vt:variant>
        <vt:i4>0</vt:i4>
      </vt:variant>
      <vt:variant>
        <vt:i4>5</vt:i4>
      </vt:variant>
      <vt:variant>
        <vt:lpwstr/>
      </vt:variant>
      <vt:variant>
        <vt:lpwstr>_Toc139264862</vt:lpwstr>
      </vt:variant>
      <vt:variant>
        <vt:i4>1310774</vt:i4>
      </vt:variant>
      <vt:variant>
        <vt:i4>284</vt:i4>
      </vt:variant>
      <vt:variant>
        <vt:i4>0</vt:i4>
      </vt:variant>
      <vt:variant>
        <vt:i4>5</vt:i4>
      </vt:variant>
      <vt:variant>
        <vt:lpwstr/>
      </vt:variant>
      <vt:variant>
        <vt:lpwstr>_Toc139264861</vt:lpwstr>
      </vt:variant>
      <vt:variant>
        <vt:i4>1310774</vt:i4>
      </vt:variant>
      <vt:variant>
        <vt:i4>278</vt:i4>
      </vt:variant>
      <vt:variant>
        <vt:i4>0</vt:i4>
      </vt:variant>
      <vt:variant>
        <vt:i4>5</vt:i4>
      </vt:variant>
      <vt:variant>
        <vt:lpwstr/>
      </vt:variant>
      <vt:variant>
        <vt:lpwstr>_Toc139264860</vt:lpwstr>
      </vt:variant>
      <vt:variant>
        <vt:i4>1507382</vt:i4>
      </vt:variant>
      <vt:variant>
        <vt:i4>272</vt:i4>
      </vt:variant>
      <vt:variant>
        <vt:i4>0</vt:i4>
      </vt:variant>
      <vt:variant>
        <vt:i4>5</vt:i4>
      </vt:variant>
      <vt:variant>
        <vt:lpwstr/>
      </vt:variant>
      <vt:variant>
        <vt:lpwstr>_Toc139264859</vt:lpwstr>
      </vt:variant>
      <vt:variant>
        <vt:i4>1507382</vt:i4>
      </vt:variant>
      <vt:variant>
        <vt:i4>266</vt:i4>
      </vt:variant>
      <vt:variant>
        <vt:i4>0</vt:i4>
      </vt:variant>
      <vt:variant>
        <vt:i4>5</vt:i4>
      </vt:variant>
      <vt:variant>
        <vt:lpwstr/>
      </vt:variant>
      <vt:variant>
        <vt:lpwstr>_Toc139264858</vt:lpwstr>
      </vt:variant>
      <vt:variant>
        <vt:i4>1507382</vt:i4>
      </vt:variant>
      <vt:variant>
        <vt:i4>260</vt:i4>
      </vt:variant>
      <vt:variant>
        <vt:i4>0</vt:i4>
      </vt:variant>
      <vt:variant>
        <vt:i4>5</vt:i4>
      </vt:variant>
      <vt:variant>
        <vt:lpwstr/>
      </vt:variant>
      <vt:variant>
        <vt:lpwstr>_Toc139264857</vt:lpwstr>
      </vt:variant>
      <vt:variant>
        <vt:i4>1507382</vt:i4>
      </vt:variant>
      <vt:variant>
        <vt:i4>254</vt:i4>
      </vt:variant>
      <vt:variant>
        <vt:i4>0</vt:i4>
      </vt:variant>
      <vt:variant>
        <vt:i4>5</vt:i4>
      </vt:variant>
      <vt:variant>
        <vt:lpwstr/>
      </vt:variant>
      <vt:variant>
        <vt:lpwstr>_Toc139264856</vt:lpwstr>
      </vt:variant>
      <vt:variant>
        <vt:i4>1507382</vt:i4>
      </vt:variant>
      <vt:variant>
        <vt:i4>248</vt:i4>
      </vt:variant>
      <vt:variant>
        <vt:i4>0</vt:i4>
      </vt:variant>
      <vt:variant>
        <vt:i4>5</vt:i4>
      </vt:variant>
      <vt:variant>
        <vt:lpwstr/>
      </vt:variant>
      <vt:variant>
        <vt:lpwstr>_Toc139264855</vt:lpwstr>
      </vt:variant>
      <vt:variant>
        <vt:i4>1507382</vt:i4>
      </vt:variant>
      <vt:variant>
        <vt:i4>242</vt:i4>
      </vt:variant>
      <vt:variant>
        <vt:i4>0</vt:i4>
      </vt:variant>
      <vt:variant>
        <vt:i4>5</vt:i4>
      </vt:variant>
      <vt:variant>
        <vt:lpwstr/>
      </vt:variant>
      <vt:variant>
        <vt:lpwstr>_Toc139264854</vt:lpwstr>
      </vt:variant>
      <vt:variant>
        <vt:i4>1507382</vt:i4>
      </vt:variant>
      <vt:variant>
        <vt:i4>236</vt:i4>
      </vt:variant>
      <vt:variant>
        <vt:i4>0</vt:i4>
      </vt:variant>
      <vt:variant>
        <vt:i4>5</vt:i4>
      </vt:variant>
      <vt:variant>
        <vt:lpwstr/>
      </vt:variant>
      <vt:variant>
        <vt:lpwstr>_Toc139264853</vt:lpwstr>
      </vt:variant>
      <vt:variant>
        <vt:i4>1507382</vt:i4>
      </vt:variant>
      <vt:variant>
        <vt:i4>230</vt:i4>
      </vt:variant>
      <vt:variant>
        <vt:i4>0</vt:i4>
      </vt:variant>
      <vt:variant>
        <vt:i4>5</vt:i4>
      </vt:variant>
      <vt:variant>
        <vt:lpwstr/>
      </vt:variant>
      <vt:variant>
        <vt:lpwstr>_Toc139264852</vt:lpwstr>
      </vt:variant>
      <vt:variant>
        <vt:i4>1507382</vt:i4>
      </vt:variant>
      <vt:variant>
        <vt:i4>224</vt:i4>
      </vt:variant>
      <vt:variant>
        <vt:i4>0</vt:i4>
      </vt:variant>
      <vt:variant>
        <vt:i4>5</vt:i4>
      </vt:variant>
      <vt:variant>
        <vt:lpwstr/>
      </vt:variant>
      <vt:variant>
        <vt:lpwstr>_Toc139264851</vt:lpwstr>
      </vt:variant>
      <vt:variant>
        <vt:i4>1507382</vt:i4>
      </vt:variant>
      <vt:variant>
        <vt:i4>218</vt:i4>
      </vt:variant>
      <vt:variant>
        <vt:i4>0</vt:i4>
      </vt:variant>
      <vt:variant>
        <vt:i4>5</vt:i4>
      </vt:variant>
      <vt:variant>
        <vt:lpwstr/>
      </vt:variant>
      <vt:variant>
        <vt:lpwstr>_Toc139264850</vt:lpwstr>
      </vt:variant>
      <vt:variant>
        <vt:i4>1441846</vt:i4>
      </vt:variant>
      <vt:variant>
        <vt:i4>212</vt:i4>
      </vt:variant>
      <vt:variant>
        <vt:i4>0</vt:i4>
      </vt:variant>
      <vt:variant>
        <vt:i4>5</vt:i4>
      </vt:variant>
      <vt:variant>
        <vt:lpwstr/>
      </vt:variant>
      <vt:variant>
        <vt:lpwstr>_Toc139264849</vt:lpwstr>
      </vt:variant>
      <vt:variant>
        <vt:i4>1441846</vt:i4>
      </vt:variant>
      <vt:variant>
        <vt:i4>206</vt:i4>
      </vt:variant>
      <vt:variant>
        <vt:i4>0</vt:i4>
      </vt:variant>
      <vt:variant>
        <vt:i4>5</vt:i4>
      </vt:variant>
      <vt:variant>
        <vt:lpwstr/>
      </vt:variant>
      <vt:variant>
        <vt:lpwstr>_Toc139264848</vt:lpwstr>
      </vt:variant>
      <vt:variant>
        <vt:i4>1441846</vt:i4>
      </vt:variant>
      <vt:variant>
        <vt:i4>200</vt:i4>
      </vt:variant>
      <vt:variant>
        <vt:i4>0</vt:i4>
      </vt:variant>
      <vt:variant>
        <vt:i4>5</vt:i4>
      </vt:variant>
      <vt:variant>
        <vt:lpwstr/>
      </vt:variant>
      <vt:variant>
        <vt:lpwstr>_Toc139264847</vt:lpwstr>
      </vt:variant>
      <vt:variant>
        <vt:i4>1441846</vt:i4>
      </vt:variant>
      <vt:variant>
        <vt:i4>194</vt:i4>
      </vt:variant>
      <vt:variant>
        <vt:i4>0</vt:i4>
      </vt:variant>
      <vt:variant>
        <vt:i4>5</vt:i4>
      </vt:variant>
      <vt:variant>
        <vt:lpwstr/>
      </vt:variant>
      <vt:variant>
        <vt:lpwstr>_Toc139264846</vt:lpwstr>
      </vt:variant>
      <vt:variant>
        <vt:i4>1441846</vt:i4>
      </vt:variant>
      <vt:variant>
        <vt:i4>188</vt:i4>
      </vt:variant>
      <vt:variant>
        <vt:i4>0</vt:i4>
      </vt:variant>
      <vt:variant>
        <vt:i4>5</vt:i4>
      </vt:variant>
      <vt:variant>
        <vt:lpwstr/>
      </vt:variant>
      <vt:variant>
        <vt:lpwstr>_Toc139264845</vt:lpwstr>
      </vt:variant>
      <vt:variant>
        <vt:i4>1441846</vt:i4>
      </vt:variant>
      <vt:variant>
        <vt:i4>182</vt:i4>
      </vt:variant>
      <vt:variant>
        <vt:i4>0</vt:i4>
      </vt:variant>
      <vt:variant>
        <vt:i4>5</vt:i4>
      </vt:variant>
      <vt:variant>
        <vt:lpwstr/>
      </vt:variant>
      <vt:variant>
        <vt:lpwstr>_Toc139264844</vt:lpwstr>
      </vt:variant>
      <vt:variant>
        <vt:i4>1441846</vt:i4>
      </vt:variant>
      <vt:variant>
        <vt:i4>176</vt:i4>
      </vt:variant>
      <vt:variant>
        <vt:i4>0</vt:i4>
      </vt:variant>
      <vt:variant>
        <vt:i4>5</vt:i4>
      </vt:variant>
      <vt:variant>
        <vt:lpwstr/>
      </vt:variant>
      <vt:variant>
        <vt:lpwstr>_Toc139264843</vt:lpwstr>
      </vt:variant>
      <vt:variant>
        <vt:i4>1441846</vt:i4>
      </vt:variant>
      <vt:variant>
        <vt:i4>170</vt:i4>
      </vt:variant>
      <vt:variant>
        <vt:i4>0</vt:i4>
      </vt:variant>
      <vt:variant>
        <vt:i4>5</vt:i4>
      </vt:variant>
      <vt:variant>
        <vt:lpwstr/>
      </vt:variant>
      <vt:variant>
        <vt:lpwstr>_Toc139264842</vt:lpwstr>
      </vt:variant>
      <vt:variant>
        <vt:i4>1441846</vt:i4>
      </vt:variant>
      <vt:variant>
        <vt:i4>164</vt:i4>
      </vt:variant>
      <vt:variant>
        <vt:i4>0</vt:i4>
      </vt:variant>
      <vt:variant>
        <vt:i4>5</vt:i4>
      </vt:variant>
      <vt:variant>
        <vt:lpwstr/>
      </vt:variant>
      <vt:variant>
        <vt:lpwstr>_Toc139264841</vt:lpwstr>
      </vt:variant>
      <vt:variant>
        <vt:i4>1441846</vt:i4>
      </vt:variant>
      <vt:variant>
        <vt:i4>158</vt:i4>
      </vt:variant>
      <vt:variant>
        <vt:i4>0</vt:i4>
      </vt:variant>
      <vt:variant>
        <vt:i4>5</vt:i4>
      </vt:variant>
      <vt:variant>
        <vt:lpwstr/>
      </vt:variant>
      <vt:variant>
        <vt:lpwstr>_Toc139264840</vt:lpwstr>
      </vt:variant>
      <vt:variant>
        <vt:i4>1114166</vt:i4>
      </vt:variant>
      <vt:variant>
        <vt:i4>152</vt:i4>
      </vt:variant>
      <vt:variant>
        <vt:i4>0</vt:i4>
      </vt:variant>
      <vt:variant>
        <vt:i4>5</vt:i4>
      </vt:variant>
      <vt:variant>
        <vt:lpwstr/>
      </vt:variant>
      <vt:variant>
        <vt:lpwstr>_Toc139264839</vt:lpwstr>
      </vt:variant>
      <vt:variant>
        <vt:i4>1114166</vt:i4>
      </vt:variant>
      <vt:variant>
        <vt:i4>146</vt:i4>
      </vt:variant>
      <vt:variant>
        <vt:i4>0</vt:i4>
      </vt:variant>
      <vt:variant>
        <vt:i4>5</vt:i4>
      </vt:variant>
      <vt:variant>
        <vt:lpwstr/>
      </vt:variant>
      <vt:variant>
        <vt:lpwstr>_Toc139264838</vt:lpwstr>
      </vt:variant>
      <vt:variant>
        <vt:i4>1114166</vt:i4>
      </vt:variant>
      <vt:variant>
        <vt:i4>140</vt:i4>
      </vt:variant>
      <vt:variant>
        <vt:i4>0</vt:i4>
      </vt:variant>
      <vt:variant>
        <vt:i4>5</vt:i4>
      </vt:variant>
      <vt:variant>
        <vt:lpwstr/>
      </vt:variant>
      <vt:variant>
        <vt:lpwstr>_Toc139264837</vt:lpwstr>
      </vt:variant>
      <vt:variant>
        <vt:i4>1114166</vt:i4>
      </vt:variant>
      <vt:variant>
        <vt:i4>134</vt:i4>
      </vt:variant>
      <vt:variant>
        <vt:i4>0</vt:i4>
      </vt:variant>
      <vt:variant>
        <vt:i4>5</vt:i4>
      </vt:variant>
      <vt:variant>
        <vt:lpwstr/>
      </vt:variant>
      <vt:variant>
        <vt:lpwstr>_Toc139264836</vt:lpwstr>
      </vt:variant>
      <vt:variant>
        <vt:i4>1114166</vt:i4>
      </vt:variant>
      <vt:variant>
        <vt:i4>128</vt:i4>
      </vt:variant>
      <vt:variant>
        <vt:i4>0</vt:i4>
      </vt:variant>
      <vt:variant>
        <vt:i4>5</vt:i4>
      </vt:variant>
      <vt:variant>
        <vt:lpwstr/>
      </vt:variant>
      <vt:variant>
        <vt:lpwstr>_Toc139264835</vt:lpwstr>
      </vt:variant>
      <vt:variant>
        <vt:i4>1114166</vt:i4>
      </vt:variant>
      <vt:variant>
        <vt:i4>122</vt:i4>
      </vt:variant>
      <vt:variant>
        <vt:i4>0</vt:i4>
      </vt:variant>
      <vt:variant>
        <vt:i4>5</vt:i4>
      </vt:variant>
      <vt:variant>
        <vt:lpwstr/>
      </vt:variant>
      <vt:variant>
        <vt:lpwstr>_Toc139264834</vt:lpwstr>
      </vt:variant>
      <vt:variant>
        <vt:i4>1114166</vt:i4>
      </vt:variant>
      <vt:variant>
        <vt:i4>116</vt:i4>
      </vt:variant>
      <vt:variant>
        <vt:i4>0</vt:i4>
      </vt:variant>
      <vt:variant>
        <vt:i4>5</vt:i4>
      </vt:variant>
      <vt:variant>
        <vt:lpwstr/>
      </vt:variant>
      <vt:variant>
        <vt:lpwstr>_Toc139264833</vt:lpwstr>
      </vt:variant>
      <vt:variant>
        <vt:i4>1114166</vt:i4>
      </vt:variant>
      <vt:variant>
        <vt:i4>110</vt:i4>
      </vt:variant>
      <vt:variant>
        <vt:i4>0</vt:i4>
      </vt:variant>
      <vt:variant>
        <vt:i4>5</vt:i4>
      </vt:variant>
      <vt:variant>
        <vt:lpwstr/>
      </vt:variant>
      <vt:variant>
        <vt:lpwstr>_Toc139264832</vt:lpwstr>
      </vt:variant>
      <vt:variant>
        <vt:i4>1114166</vt:i4>
      </vt:variant>
      <vt:variant>
        <vt:i4>104</vt:i4>
      </vt:variant>
      <vt:variant>
        <vt:i4>0</vt:i4>
      </vt:variant>
      <vt:variant>
        <vt:i4>5</vt:i4>
      </vt:variant>
      <vt:variant>
        <vt:lpwstr/>
      </vt:variant>
      <vt:variant>
        <vt:lpwstr>_Toc139264831</vt:lpwstr>
      </vt:variant>
      <vt:variant>
        <vt:i4>1114166</vt:i4>
      </vt:variant>
      <vt:variant>
        <vt:i4>98</vt:i4>
      </vt:variant>
      <vt:variant>
        <vt:i4>0</vt:i4>
      </vt:variant>
      <vt:variant>
        <vt:i4>5</vt:i4>
      </vt:variant>
      <vt:variant>
        <vt:lpwstr/>
      </vt:variant>
      <vt:variant>
        <vt:lpwstr>_Toc139264830</vt:lpwstr>
      </vt:variant>
      <vt:variant>
        <vt:i4>1048630</vt:i4>
      </vt:variant>
      <vt:variant>
        <vt:i4>92</vt:i4>
      </vt:variant>
      <vt:variant>
        <vt:i4>0</vt:i4>
      </vt:variant>
      <vt:variant>
        <vt:i4>5</vt:i4>
      </vt:variant>
      <vt:variant>
        <vt:lpwstr/>
      </vt:variant>
      <vt:variant>
        <vt:lpwstr>_Toc139264829</vt:lpwstr>
      </vt:variant>
      <vt:variant>
        <vt:i4>1048630</vt:i4>
      </vt:variant>
      <vt:variant>
        <vt:i4>86</vt:i4>
      </vt:variant>
      <vt:variant>
        <vt:i4>0</vt:i4>
      </vt:variant>
      <vt:variant>
        <vt:i4>5</vt:i4>
      </vt:variant>
      <vt:variant>
        <vt:lpwstr/>
      </vt:variant>
      <vt:variant>
        <vt:lpwstr>_Toc139264828</vt:lpwstr>
      </vt:variant>
      <vt:variant>
        <vt:i4>1048630</vt:i4>
      </vt:variant>
      <vt:variant>
        <vt:i4>80</vt:i4>
      </vt:variant>
      <vt:variant>
        <vt:i4>0</vt:i4>
      </vt:variant>
      <vt:variant>
        <vt:i4>5</vt:i4>
      </vt:variant>
      <vt:variant>
        <vt:lpwstr/>
      </vt:variant>
      <vt:variant>
        <vt:lpwstr>_Toc139264827</vt:lpwstr>
      </vt:variant>
      <vt:variant>
        <vt:i4>1048630</vt:i4>
      </vt:variant>
      <vt:variant>
        <vt:i4>74</vt:i4>
      </vt:variant>
      <vt:variant>
        <vt:i4>0</vt:i4>
      </vt:variant>
      <vt:variant>
        <vt:i4>5</vt:i4>
      </vt:variant>
      <vt:variant>
        <vt:lpwstr/>
      </vt:variant>
      <vt:variant>
        <vt:lpwstr>_Toc139264826</vt:lpwstr>
      </vt:variant>
      <vt:variant>
        <vt:i4>1048630</vt:i4>
      </vt:variant>
      <vt:variant>
        <vt:i4>68</vt:i4>
      </vt:variant>
      <vt:variant>
        <vt:i4>0</vt:i4>
      </vt:variant>
      <vt:variant>
        <vt:i4>5</vt:i4>
      </vt:variant>
      <vt:variant>
        <vt:lpwstr/>
      </vt:variant>
      <vt:variant>
        <vt:lpwstr>_Toc139264825</vt:lpwstr>
      </vt:variant>
      <vt:variant>
        <vt:i4>1048630</vt:i4>
      </vt:variant>
      <vt:variant>
        <vt:i4>62</vt:i4>
      </vt:variant>
      <vt:variant>
        <vt:i4>0</vt:i4>
      </vt:variant>
      <vt:variant>
        <vt:i4>5</vt:i4>
      </vt:variant>
      <vt:variant>
        <vt:lpwstr/>
      </vt:variant>
      <vt:variant>
        <vt:lpwstr>_Toc139264824</vt:lpwstr>
      </vt:variant>
      <vt:variant>
        <vt:i4>1048630</vt:i4>
      </vt:variant>
      <vt:variant>
        <vt:i4>56</vt:i4>
      </vt:variant>
      <vt:variant>
        <vt:i4>0</vt:i4>
      </vt:variant>
      <vt:variant>
        <vt:i4>5</vt:i4>
      </vt:variant>
      <vt:variant>
        <vt:lpwstr/>
      </vt:variant>
      <vt:variant>
        <vt:lpwstr>_Toc139264823</vt:lpwstr>
      </vt:variant>
      <vt:variant>
        <vt:i4>1048630</vt:i4>
      </vt:variant>
      <vt:variant>
        <vt:i4>50</vt:i4>
      </vt:variant>
      <vt:variant>
        <vt:i4>0</vt:i4>
      </vt:variant>
      <vt:variant>
        <vt:i4>5</vt:i4>
      </vt:variant>
      <vt:variant>
        <vt:lpwstr/>
      </vt:variant>
      <vt:variant>
        <vt:lpwstr>_Toc139264822</vt:lpwstr>
      </vt:variant>
      <vt:variant>
        <vt:i4>1048630</vt:i4>
      </vt:variant>
      <vt:variant>
        <vt:i4>44</vt:i4>
      </vt:variant>
      <vt:variant>
        <vt:i4>0</vt:i4>
      </vt:variant>
      <vt:variant>
        <vt:i4>5</vt:i4>
      </vt:variant>
      <vt:variant>
        <vt:lpwstr/>
      </vt:variant>
      <vt:variant>
        <vt:lpwstr>_Toc139264821</vt:lpwstr>
      </vt:variant>
      <vt:variant>
        <vt:i4>1048630</vt:i4>
      </vt:variant>
      <vt:variant>
        <vt:i4>38</vt:i4>
      </vt:variant>
      <vt:variant>
        <vt:i4>0</vt:i4>
      </vt:variant>
      <vt:variant>
        <vt:i4>5</vt:i4>
      </vt:variant>
      <vt:variant>
        <vt:lpwstr/>
      </vt:variant>
      <vt:variant>
        <vt:lpwstr>_Toc139264820</vt:lpwstr>
      </vt:variant>
      <vt:variant>
        <vt:i4>1245238</vt:i4>
      </vt:variant>
      <vt:variant>
        <vt:i4>32</vt:i4>
      </vt:variant>
      <vt:variant>
        <vt:i4>0</vt:i4>
      </vt:variant>
      <vt:variant>
        <vt:i4>5</vt:i4>
      </vt:variant>
      <vt:variant>
        <vt:lpwstr/>
      </vt:variant>
      <vt:variant>
        <vt:lpwstr>_Toc139264819</vt:lpwstr>
      </vt:variant>
      <vt:variant>
        <vt:i4>1245238</vt:i4>
      </vt:variant>
      <vt:variant>
        <vt:i4>26</vt:i4>
      </vt:variant>
      <vt:variant>
        <vt:i4>0</vt:i4>
      </vt:variant>
      <vt:variant>
        <vt:i4>5</vt:i4>
      </vt:variant>
      <vt:variant>
        <vt:lpwstr/>
      </vt:variant>
      <vt:variant>
        <vt:lpwstr>_Toc139264818</vt:lpwstr>
      </vt:variant>
      <vt:variant>
        <vt:i4>1245238</vt:i4>
      </vt:variant>
      <vt:variant>
        <vt:i4>20</vt:i4>
      </vt:variant>
      <vt:variant>
        <vt:i4>0</vt:i4>
      </vt:variant>
      <vt:variant>
        <vt:i4>5</vt:i4>
      </vt:variant>
      <vt:variant>
        <vt:lpwstr/>
      </vt:variant>
      <vt:variant>
        <vt:lpwstr>_Toc139264817</vt:lpwstr>
      </vt:variant>
      <vt:variant>
        <vt:i4>1245238</vt:i4>
      </vt:variant>
      <vt:variant>
        <vt:i4>14</vt:i4>
      </vt:variant>
      <vt:variant>
        <vt:i4>0</vt:i4>
      </vt:variant>
      <vt:variant>
        <vt:i4>5</vt:i4>
      </vt:variant>
      <vt:variant>
        <vt:lpwstr/>
      </vt:variant>
      <vt:variant>
        <vt:lpwstr>_Toc139264816</vt:lpwstr>
      </vt:variant>
      <vt:variant>
        <vt:i4>1245238</vt:i4>
      </vt:variant>
      <vt:variant>
        <vt:i4>8</vt:i4>
      </vt:variant>
      <vt:variant>
        <vt:i4>0</vt:i4>
      </vt:variant>
      <vt:variant>
        <vt:i4>5</vt:i4>
      </vt:variant>
      <vt:variant>
        <vt:lpwstr/>
      </vt:variant>
      <vt:variant>
        <vt:lpwstr>_Toc139264815</vt:lpwstr>
      </vt:variant>
      <vt:variant>
        <vt:i4>1245238</vt:i4>
      </vt:variant>
      <vt:variant>
        <vt:i4>2</vt:i4>
      </vt:variant>
      <vt:variant>
        <vt:i4>0</vt:i4>
      </vt:variant>
      <vt:variant>
        <vt:i4>5</vt:i4>
      </vt:variant>
      <vt:variant>
        <vt:lpwstr/>
      </vt:variant>
      <vt:variant>
        <vt:lpwstr>_Toc139264814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PHASE I -ENVIRONMENTAL SITE ASSESSMENT</dc:title>
  <dc:creator>Jerry B. Bowden</dc:creator>
  <cp:lastModifiedBy>Susan Richard</cp:lastModifiedBy>
  <cp:revision>22</cp:revision>
  <cp:lastPrinted>2013-12-03T20:07:00Z</cp:lastPrinted>
  <dcterms:created xsi:type="dcterms:W3CDTF">2013-11-12T23:05:00Z</dcterms:created>
  <dcterms:modified xsi:type="dcterms:W3CDTF">2013-12-03T20:14:00Z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